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7FD06" w14:textId="555DFFA4" w:rsidR="008A69E3" w:rsidRDefault="008A69E3" w:rsidP="003E4C45">
      <w:pPr>
        <w:spacing w:before="480" w:after="120" w:line="365" w:lineRule="exact"/>
        <w:ind w:left="144" w:right="429"/>
        <w:textAlignment w:val="baseline"/>
        <w:rPr>
          <w:rFonts w:eastAsia="PMingLiU" w:cs="Helvetica-Bold"/>
          <w:b/>
          <w:bCs/>
          <w:sz w:val="28"/>
          <w:szCs w:val="28"/>
          <w:lang w:val="en-US"/>
        </w:rPr>
      </w:pPr>
      <w:bookmarkStart w:id="0" w:name="_Hlk494203651"/>
    </w:p>
    <w:p w14:paraId="12252A6C" w14:textId="36D91DAB" w:rsidR="00E2302C" w:rsidRDefault="00E2302C" w:rsidP="003E4C45">
      <w:pPr>
        <w:spacing w:before="480" w:after="120" w:line="365" w:lineRule="exact"/>
        <w:ind w:left="144" w:right="429"/>
        <w:textAlignment w:val="baseline"/>
        <w:rPr>
          <w:rFonts w:eastAsia="PMingLiU" w:cs="Helvetica-Bold"/>
          <w:b/>
          <w:bCs/>
          <w:sz w:val="28"/>
          <w:szCs w:val="28"/>
          <w:lang w:val="en-US"/>
        </w:rPr>
      </w:pPr>
    </w:p>
    <w:p w14:paraId="4253F7F2" w14:textId="77777777" w:rsidR="00E2302C" w:rsidRDefault="00E2302C" w:rsidP="003E4C45">
      <w:pPr>
        <w:spacing w:before="480" w:after="120" w:line="365" w:lineRule="exact"/>
        <w:ind w:left="144" w:right="429"/>
        <w:textAlignment w:val="baseline"/>
        <w:rPr>
          <w:rFonts w:eastAsia="PMingLiU" w:cs="Helvetica-Bold"/>
          <w:b/>
          <w:bCs/>
          <w:sz w:val="28"/>
          <w:szCs w:val="28"/>
          <w:lang w:val="en-US"/>
        </w:rPr>
      </w:pPr>
    </w:p>
    <w:p w14:paraId="4AF09706" w14:textId="714D81A6" w:rsidR="008A69E3" w:rsidRPr="00C247E8" w:rsidRDefault="008A69E3" w:rsidP="003E4C45">
      <w:pPr>
        <w:spacing w:before="480" w:after="120" w:line="365" w:lineRule="exact"/>
        <w:ind w:left="144" w:right="429"/>
        <w:textAlignment w:val="baseline"/>
        <w:rPr>
          <w:rFonts w:ascii="Arial Nova" w:eastAsia="PMingLiU" w:hAnsi="Arial Nova" w:cs="Helvetica-Bold"/>
          <w:b/>
          <w:bCs/>
          <w:sz w:val="28"/>
          <w:szCs w:val="28"/>
          <w:lang w:val="en-US"/>
        </w:rPr>
      </w:pPr>
    </w:p>
    <w:p w14:paraId="71F2BB3E" w14:textId="77777777" w:rsidR="005B018D" w:rsidRPr="00136BDD" w:rsidRDefault="00C85C71" w:rsidP="000C716D">
      <w:pPr>
        <w:spacing w:before="480" w:after="120" w:line="365" w:lineRule="exact"/>
        <w:ind w:left="144" w:right="26"/>
        <w:textAlignment w:val="baseline"/>
        <w:rPr>
          <w:rFonts w:eastAsia="PMingLiU" w:cstheme="minorHAnsi"/>
          <w:b/>
          <w:bCs/>
          <w:sz w:val="32"/>
          <w:szCs w:val="32"/>
          <w:lang w:val="en-US"/>
        </w:rPr>
      </w:pPr>
      <w:bookmarkStart w:id="1" w:name="_Hlk38021686"/>
      <w:bookmarkStart w:id="2" w:name="_Hlk45011949"/>
      <w:r w:rsidRPr="00136BDD">
        <w:rPr>
          <w:rFonts w:eastAsia="PMingLiU" w:cstheme="minorHAnsi"/>
          <w:b/>
          <w:bCs/>
          <w:sz w:val="32"/>
          <w:szCs w:val="32"/>
          <w:lang w:val="en-US"/>
        </w:rPr>
        <w:t xml:space="preserve">South Woodham Ferrers Neighbourhood Plan 2020-2036 </w:t>
      </w:r>
    </w:p>
    <w:p w14:paraId="56DB4ACA" w14:textId="0AD8F5EA" w:rsidR="003E4C45" w:rsidRPr="00136BDD" w:rsidRDefault="00C85C71" w:rsidP="000C716D">
      <w:pPr>
        <w:spacing w:before="480" w:after="120" w:line="365" w:lineRule="exact"/>
        <w:ind w:left="144" w:right="26"/>
        <w:textAlignment w:val="baseline"/>
        <w:rPr>
          <w:rFonts w:eastAsia="PMingLiU" w:cstheme="minorHAnsi"/>
          <w:b/>
          <w:bCs/>
          <w:sz w:val="32"/>
          <w:szCs w:val="32"/>
          <w:lang w:val="en-US"/>
        </w:rPr>
      </w:pPr>
      <w:r w:rsidRPr="00136BDD">
        <w:rPr>
          <w:rFonts w:eastAsia="PMingLiU" w:cstheme="minorHAnsi"/>
          <w:b/>
          <w:bCs/>
          <w:sz w:val="32"/>
          <w:szCs w:val="32"/>
          <w:lang w:val="en-US"/>
        </w:rPr>
        <w:t xml:space="preserve">Examination Report </w:t>
      </w:r>
      <w:bookmarkEnd w:id="0"/>
      <w:bookmarkEnd w:id="1"/>
      <w:r w:rsidR="004A2F42">
        <w:rPr>
          <w:rFonts w:eastAsia="PMingLiU" w:cstheme="minorHAnsi"/>
          <w:b/>
          <w:bCs/>
          <w:sz w:val="32"/>
          <w:szCs w:val="32"/>
          <w:lang w:val="en-US"/>
        </w:rPr>
        <w:t xml:space="preserve">            </w:t>
      </w:r>
    </w:p>
    <w:p w14:paraId="35D0F8E8" w14:textId="61C709CB" w:rsidR="003E4C45" w:rsidRPr="00136BDD" w:rsidRDefault="003E4C45" w:rsidP="003E4C45">
      <w:pPr>
        <w:spacing w:before="480" w:after="120" w:line="365" w:lineRule="exact"/>
        <w:ind w:left="144" w:right="429"/>
        <w:textAlignment w:val="baseline"/>
        <w:rPr>
          <w:rFonts w:eastAsia="PMingLiU" w:cstheme="minorHAnsi"/>
          <w:b/>
          <w:bCs/>
          <w:sz w:val="32"/>
          <w:szCs w:val="32"/>
          <w:lang w:val="en-US"/>
        </w:rPr>
      </w:pPr>
      <w:r w:rsidRPr="00136BDD">
        <w:rPr>
          <w:rFonts w:eastAsia="PMingLiU" w:cstheme="minorHAnsi"/>
          <w:b/>
          <w:bCs/>
          <w:sz w:val="32"/>
          <w:szCs w:val="32"/>
          <w:lang w:val="en-US"/>
        </w:rPr>
        <w:t>Submission Version</w:t>
      </w:r>
      <w:r w:rsidR="005B018D" w:rsidRPr="00136BDD">
        <w:rPr>
          <w:rFonts w:eastAsia="PMingLiU" w:cstheme="minorHAnsi"/>
          <w:b/>
          <w:bCs/>
          <w:sz w:val="32"/>
          <w:szCs w:val="32"/>
          <w:lang w:val="en-US"/>
        </w:rPr>
        <w:t xml:space="preserve"> June 2020 </w:t>
      </w:r>
    </w:p>
    <w:bookmarkEnd w:id="2"/>
    <w:p w14:paraId="2CE9A7BC" w14:textId="65D942C8" w:rsidR="003E4C45" w:rsidRPr="00136BDD" w:rsidRDefault="003E4C45" w:rsidP="003E4C45">
      <w:pPr>
        <w:spacing w:before="443" w:after="120" w:line="293" w:lineRule="exact"/>
        <w:ind w:left="144" w:right="429"/>
        <w:textAlignment w:val="baseline"/>
        <w:rPr>
          <w:rFonts w:eastAsia="PMingLiU" w:cstheme="minorHAnsi"/>
          <w:bCs/>
          <w:sz w:val="28"/>
          <w:szCs w:val="28"/>
          <w:lang w:val="en-US"/>
        </w:rPr>
      </w:pPr>
      <w:r w:rsidRPr="00136BDD">
        <w:rPr>
          <w:rFonts w:eastAsia="PMingLiU" w:cstheme="minorHAnsi"/>
          <w:bCs/>
          <w:sz w:val="28"/>
          <w:szCs w:val="28"/>
          <w:lang w:val="en-US"/>
        </w:rPr>
        <w:t xml:space="preserve">A Report to </w:t>
      </w:r>
      <w:r w:rsidR="000933E8">
        <w:rPr>
          <w:rFonts w:eastAsia="PMingLiU" w:cstheme="minorHAnsi"/>
          <w:bCs/>
          <w:sz w:val="28"/>
          <w:szCs w:val="28"/>
          <w:lang w:val="en-US"/>
        </w:rPr>
        <w:t>Chelmsford</w:t>
      </w:r>
      <w:r w:rsidR="00835EB1" w:rsidRPr="00136BDD">
        <w:rPr>
          <w:rFonts w:eastAsia="PMingLiU" w:cstheme="minorHAnsi"/>
          <w:bCs/>
          <w:sz w:val="28"/>
          <w:szCs w:val="28"/>
          <w:lang w:val="en-US"/>
        </w:rPr>
        <w:t xml:space="preserve"> C</w:t>
      </w:r>
      <w:r w:rsidR="000F5DC3" w:rsidRPr="00136BDD">
        <w:rPr>
          <w:rFonts w:eastAsia="PMingLiU" w:cstheme="minorHAnsi"/>
          <w:bCs/>
          <w:sz w:val="28"/>
          <w:szCs w:val="28"/>
          <w:lang w:val="en-US"/>
        </w:rPr>
        <w:t xml:space="preserve">ity Council </w:t>
      </w:r>
      <w:r w:rsidRPr="00136BDD">
        <w:rPr>
          <w:rFonts w:eastAsia="PMingLiU" w:cstheme="minorHAnsi"/>
          <w:bCs/>
          <w:sz w:val="28"/>
          <w:szCs w:val="28"/>
          <w:lang w:val="en-US"/>
        </w:rPr>
        <w:t xml:space="preserve">into the </w:t>
      </w:r>
      <w:r w:rsidR="00835EB1" w:rsidRPr="00136BDD">
        <w:rPr>
          <w:rFonts w:eastAsia="PMingLiU" w:cstheme="minorHAnsi"/>
          <w:bCs/>
          <w:sz w:val="28"/>
          <w:szCs w:val="28"/>
          <w:lang w:val="en-US"/>
        </w:rPr>
        <w:t xml:space="preserve">South Woodham Ferrers Neighbourhood Plan 2020-2036 </w:t>
      </w:r>
    </w:p>
    <w:p w14:paraId="1AD4ADC4" w14:textId="77777777" w:rsidR="003E4C45" w:rsidRPr="00136BDD" w:rsidRDefault="003E4C45" w:rsidP="003E4C45">
      <w:pPr>
        <w:spacing w:before="333" w:after="0" w:line="252" w:lineRule="exact"/>
        <w:ind w:left="144" w:right="429"/>
        <w:textAlignment w:val="baseline"/>
        <w:rPr>
          <w:rFonts w:eastAsia="PMingLiU" w:cstheme="minorHAnsi"/>
          <w:bCs/>
          <w:lang w:val="en-US"/>
        </w:rPr>
      </w:pPr>
      <w:r w:rsidRPr="00136BDD">
        <w:rPr>
          <w:rFonts w:eastAsia="PMingLiU" w:cstheme="minorHAnsi"/>
          <w:bCs/>
          <w:lang w:val="en-US"/>
        </w:rPr>
        <w:t>By Independent Examiner, Jeremy Edge BSc (Hons) FRICS MRTPI</w:t>
      </w:r>
    </w:p>
    <w:p w14:paraId="6C1B0334" w14:textId="77777777" w:rsidR="003E4C45" w:rsidRPr="00136BDD" w:rsidRDefault="003E4C45" w:rsidP="003E4C45">
      <w:pPr>
        <w:spacing w:before="333" w:after="0" w:line="252" w:lineRule="exact"/>
        <w:ind w:left="144" w:right="429"/>
        <w:textAlignment w:val="baseline"/>
        <w:rPr>
          <w:rFonts w:eastAsia="PMingLiU" w:cstheme="minorHAnsi"/>
          <w:bCs/>
          <w:lang w:val="en-US"/>
        </w:rPr>
      </w:pPr>
    </w:p>
    <w:p w14:paraId="6356DB46" w14:textId="77777777" w:rsidR="003E4C45" w:rsidRPr="00C247E8" w:rsidRDefault="003E4C45" w:rsidP="003E4C45">
      <w:pPr>
        <w:spacing w:before="333" w:after="0" w:line="252" w:lineRule="exact"/>
        <w:ind w:left="144" w:right="429"/>
        <w:textAlignment w:val="baseline"/>
        <w:rPr>
          <w:rFonts w:ascii="Arial Nova" w:eastAsia="PMingLiU" w:hAnsi="Arial Nova" w:cs="Helvetica-Bold"/>
          <w:bCs/>
          <w:sz w:val="21"/>
          <w:szCs w:val="21"/>
          <w:lang w:val="en-US"/>
        </w:rPr>
      </w:pPr>
    </w:p>
    <w:p w14:paraId="1626F02A" w14:textId="77777777" w:rsidR="003E4C45" w:rsidRPr="003E4C45" w:rsidRDefault="003E4C45" w:rsidP="003E4C45">
      <w:pPr>
        <w:spacing w:before="333" w:after="0" w:line="252" w:lineRule="exact"/>
        <w:ind w:left="144" w:right="429"/>
        <w:textAlignment w:val="baseline"/>
        <w:rPr>
          <w:rFonts w:eastAsia="PMingLiU" w:cs="Helvetica-Bold"/>
          <w:bCs/>
          <w:sz w:val="21"/>
          <w:szCs w:val="21"/>
          <w:lang w:val="en-US"/>
        </w:rPr>
      </w:pPr>
    </w:p>
    <w:p w14:paraId="6ED825AA" w14:textId="77777777" w:rsidR="003E4C45" w:rsidRPr="003E4C45" w:rsidRDefault="003E4C45" w:rsidP="003E4C45">
      <w:pPr>
        <w:spacing w:after="120" w:line="252" w:lineRule="exact"/>
        <w:ind w:left="144" w:right="429"/>
        <w:jc w:val="right"/>
        <w:textAlignment w:val="baseline"/>
        <w:rPr>
          <w:rFonts w:ascii="Arial" w:eastAsia="Arial" w:hAnsi="Arial"/>
          <w:b/>
          <w:color w:val="000000"/>
          <w:sz w:val="20"/>
          <w:szCs w:val="20"/>
          <w:lang w:val="en-US"/>
        </w:rPr>
      </w:pPr>
    </w:p>
    <w:p w14:paraId="630DFDC9" w14:textId="77777777" w:rsidR="003E4C45" w:rsidRPr="003E4C45" w:rsidRDefault="003E4C45" w:rsidP="003E4C45">
      <w:pPr>
        <w:spacing w:after="120" w:line="252" w:lineRule="exact"/>
        <w:ind w:left="144" w:right="429"/>
        <w:jc w:val="right"/>
        <w:textAlignment w:val="baseline"/>
        <w:rPr>
          <w:rFonts w:ascii="Arial" w:eastAsia="Arial" w:hAnsi="Arial"/>
          <w:b/>
          <w:color w:val="000000"/>
          <w:sz w:val="20"/>
          <w:szCs w:val="20"/>
          <w:lang w:val="en-US"/>
        </w:rPr>
      </w:pPr>
    </w:p>
    <w:p w14:paraId="2ACDFCAF" w14:textId="77777777" w:rsidR="003E4C45" w:rsidRPr="00C21A08" w:rsidRDefault="003E4C45" w:rsidP="003E4C45">
      <w:pPr>
        <w:spacing w:after="120" w:line="252" w:lineRule="exact"/>
        <w:ind w:left="144" w:right="429"/>
        <w:jc w:val="right"/>
        <w:textAlignment w:val="baseline"/>
        <w:rPr>
          <w:rFonts w:ascii="Arial Nova" w:eastAsia="Arial" w:hAnsi="Arial Nova" w:cstheme="minorHAnsi"/>
          <w:b/>
          <w:color w:val="000000"/>
          <w:lang w:val="en-US"/>
        </w:rPr>
      </w:pPr>
      <w:r w:rsidRPr="00C21A08">
        <w:rPr>
          <w:rFonts w:ascii="Arial Nova" w:eastAsia="Arial" w:hAnsi="Arial Nova" w:cstheme="minorHAnsi"/>
          <w:b/>
          <w:color w:val="000000"/>
          <w:lang w:val="en-US"/>
        </w:rPr>
        <w:t>Jeremy Edge BSc (Hons) FRICS MRTPI</w:t>
      </w:r>
    </w:p>
    <w:p w14:paraId="3B63984C" w14:textId="77777777" w:rsidR="003E4C45" w:rsidRPr="00C21A08" w:rsidRDefault="003E4C45" w:rsidP="003E4C45">
      <w:pPr>
        <w:spacing w:after="120" w:line="252" w:lineRule="exact"/>
        <w:ind w:left="144" w:right="429"/>
        <w:jc w:val="right"/>
        <w:textAlignment w:val="baseline"/>
        <w:rPr>
          <w:rFonts w:ascii="Arial Nova" w:eastAsia="Arial" w:hAnsi="Arial Nova" w:cstheme="minorHAnsi"/>
          <w:b/>
          <w:color w:val="000000"/>
          <w:lang w:val="en-US"/>
        </w:rPr>
      </w:pPr>
      <w:r w:rsidRPr="00C21A08">
        <w:rPr>
          <w:rFonts w:ascii="Arial Nova" w:eastAsia="Arial" w:hAnsi="Arial Nova" w:cstheme="minorHAnsi"/>
          <w:b/>
          <w:color w:val="000000"/>
          <w:lang w:val="en-US"/>
        </w:rPr>
        <w:t>Edge Planning &amp; Development LLP</w:t>
      </w:r>
    </w:p>
    <w:p w14:paraId="76D66376" w14:textId="41E2AC77" w:rsidR="003E4C45" w:rsidRDefault="003E4C45" w:rsidP="003E4C45">
      <w:pPr>
        <w:spacing w:after="120" w:line="252" w:lineRule="exact"/>
        <w:ind w:left="144" w:right="429"/>
        <w:jc w:val="right"/>
        <w:textAlignment w:val="baseline"/>
        <w:rPr>
          <w:rFonts w:ascii="Arial Nova" w:eastAsia="Arial" w:hAnsi="Arial Nova" w:cstheme="minorHAnsi"/>
          <w:b/>
          <w:color w:val="000000"/>
          <w:lang w:val="en-US"/>
        </w:rPr>
      </w:pPr>
      <w:r w:rsidRPr="00C21A08">
        <w:rPr>
          <w:rFonts w:ascii="Arial Nova" w:eastAsia="Arial" w:hAnsi="Arial Nova" w:cstheme="minorHAnsi"/>
          <w:b/>
          <w:noProof/>
          <w:color w:val="000000"/>
          <w:lang w:val="en-US"/>
        </w:rPr>
        <mc:AlternateContent>
          <mc:Choice Requires="wps">
            <w:drawing>
              <wp:anchor distT="0" distB="0" distL="114300" distR="114300" simplePos="0" relativeHeight="251644416" behindDoc="0" locked="0" layoutInCell="1" allowOverlap="1" wp14:anchorId="4EF7E419" wp14:editId="16F6832D">
                <wp:simplePos x="0" y="0"/>
                <wp:positionH relativeFrom="page">
                  <wp:posOffset>719455</wp:posOffset>
                </wp:positionH>
                <wp:positionV relativeFrom="page">
                  <wp:posOffset>9902825</wp:posOffset>
                </wp:positionV>
                <wp:extent cx="6125845" cy="0"/>
                <wp:effectExtent l="0" t="0" r="0" b="0"/>
                <wp:wrapNone/>
                <wp:docPr id="9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12065">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5C4F7FF0" id="Line 78"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79.75pt" to="539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" strokeweight=".95pt">
                <w10:wrap anchorx="page" anchory="page"/>
              </v:line>
            </w:pict>
          </mc:Fallback>
        </mc:AlternateContent>
      </w:r>
      <w:r w:rsidR="00CF7ABB">
        <w:rPr>
          <w:rFonts w:ascii="Arial Nova" w:eastAsia="Arial" w:hAnsi="Arial Nova" w:cstheme="minorHAnsi"/>
          <w:b/>
          <w:color w:val="000000"/>
          <w:lang w:val="en-US"/>
        </w:rPr>
        <w:t>18</w:t>
      </w:r>
      <w:r w:rsidR="00894246" w:rsidRPr="00894246">
        <w:rPr>
          <w:rFonts w:ascii="Arial Nova" w:eastAsia="Arial" w:hAnsi="Arial Nova" w:cstheme="minorHAnsi"/>
          <w:b/>
          <w:color w:val="000000"/>
          <w:vertAlign w:val="superscript"/>
          <w:lang w:val="en-US"/>
        </w:rPr>
        <w:t>th</w:t>
      </w:r>
      <w:r w:rsidR="00894246">
        <w:rPr>
          <w:rFonts w:ascii="Arial Nova" w:eastAsia="Arial" w:hAnsi="Arial Nova" w:cstheme="minorHAnsi"/>
          <w:b/>
          <w:color w:val="000000"/>
          <w:lang w:val="en-US"/>
        </w:rPr>
        <w:t xml:space="preserve"> June </w:t>
      </w:r>
      <w:r w:rsidRPr="00C21A08">
        <w:rPr>
          <w:rFonts w:ascii="Arial Nova" w:eastAsia="Arial" w:hAnsi="Arial Nova" w:cstheme="minorHAnsi"/>
          <w:b/>
          <w:color w:val="000000"/>
          <w:lang w:val="en-US"/>
        </w:rPr>
        <w:t>202</w:t>
      </w:r>
      <w:r w:rsidR="00F974AC" w:rsidRPr="00C21A08">
        <w:rPr>
          <w:rFonts w:ascii="Arial Nova" w:eastAsia="Arial" w:hAnsi="Arial Nova" w:cstheme="minorHAnsi"/>
          <w:b/>
          <w:color w:val="000000"/>
          <w:lang w:val="en-US"/>
        </w:rPr>
        <w:t>1</w:t>
      </w:r>
    </w:p>
    <w:p w14:paraId="2FFF2F7E" w14:textId="77777777" w:rsidR="005A539C" w:rsidRPr="00C247E8" w:rsidRDefault="005A539C" w:rsidP="003E4C45">
      <w:pPr>
        <w:spacing w:after="120" w:line="252" w:lineRule="exact"/>
        <w:ind w:left="144" w:right="429"/>
        <w:jc w:val="right"/>
        <w:textAlignment w:val="baseline"/>
        <w:rPr>
          <w:rFonts w:ascii="Arial Nova" w:eastAsia="Arial" w:hAnsi="Arial Nova" w:cstheme="minorHAnsi"/>
          <w:b/>
          <w:color w:val="000000"/>
          <w:lang w:val="en-US"/>
        </w:rPr>
      </w:pPr>
    </w:p>
    <w:bookmarkStart w:id="3" w:name="_Hlk516825979" w:displacedByCustomXml="next"/>
    <w:sdt>
      <w:sdtPr>
        <w:rPr>
          <w:rFonts w:ascii="Arial Nova" w:eastAsiaTheme="minorHAnsi" w:hAnsi="Arial Nova"/>
          <w:sz w:val="22"/>
          <w:szCs w:val="22"/>
          <w:lang w:val="en-GB"/>
        </w:rPr>
        <w:id w:val="-1061015619"/>
        <w:docPartObj>
          <w:docPartGallery w:val="Table of Contents"/>
          <w:docPartUnique/>
        </w:docPartObj>
      </w:sdtPr>
      <w:sdtEndPr>
        <w:rPr>
          <w:noProof/>
        </w:rPr>
      </w:sdtEndPr>
      <w:sdtContent>
        <w:p w14:paraId="76B6658E" w14:textId="77777777" w:rsidR="003E4C45" w:rsidRPr="00E03772" w:rsidRDefault="003E4C45" w:rsidP="008B1D2D">
          <w:pPr>
            <w:pStyle w:val="ListParagraph"/>
            <w:autoSpaceDE w:val="0"/>
            <w:autoSpaceDN w:val="0"/>
            <w:adjustRightInd w:val="0"/>
            <w:spacing w:before="115" w:line="276" w:lineRule="auto"/>
            <w:ind w:left="360" w:right="4"/>
            <w:jc w:val="both"/>
            <w:textAlignment w:val="baseline"/>
            <w:rPr>
              <w:rFonts w:ascii="Arial Nova" w:eastAsiaTheme="majorEastAsia" w:hAnsi="Arial Nova" w:cstheme="majorBidi"/>
              <w:color w:val="2F5496" w:themeColor="accent1" w:themeShade="BF"/>
              <w:sz w:val="36"/>
              <w:szCs w:val="36"/>
            </w:rPr>
          </w:pPr>
        </w:p>
        <w:p w14:paraId="4E62EDEC" w14:textId="77777777" w:rsidR="003E4C45" w:rsidRPr="00E03772" w:rsidRDefault="003E4C45" w:rsidP="003E4C45">
          <w:pPr>
            <w:keepNext/>
            <w:keepLines/>
            <w:pBdr>
              <w:bottom w:val="single" w:sz="4" w:space="1" w:color="4472C4" w:themeColor="accent1"/>
            </w:pBdr>
            <w:spacing w:after="40" w:line="276" w:lineRule="auto"/>
            <w:rPr>
              <w:rFonts w:ascii="Arial Nova" w:eastAsiaTheme="majorEastAsia" w:hAnsi="Arial Nova" w:cstheme="majorBidi"/>
              <w:color w:val="2F5496" w:themeColor="accent1" w:themeShade="BF"/>
              <w:sz w:val="36"/>
              <w:szCs w:val="36"/>
              <w:lang w:val="en-US"/>
            </w:rPr>
          </w:pPr>
          <w:r w:rsidRPr="00E03772">
            <w:rPr>
              <w:rFonts w:ascii="Arial Nova" w:eastAsiaTheme="majorEastAsia" w:hAnsi="Arial Nova" w:cstheme="majorBidi"/>
              <w:color w:val="2F5496" w:themeColor="accent1" w:themeShade="BF"/>
              <w:sz w:val="36"/>
              <w:szCs w:val="36"/>
              <w:lang w:val="en-US"/>
            </w:rPr>
            <w:lastRenderedPageBreak/>
            <w:t>Contents</w:t>
          </w:r>
        </w:p>
        <w:p w14:paraId="444E61F5" w14:textId="77777777" w:rsidR="003E4C45" w:rsidRPr="00E03772" w:rsidRDefault="003E4C45" w:rsidP="003E4C45">
          <w:pPr>
            <w:spacing w:after="120" w:line="276" w:lineRule="auto"/>
            <w:rPr>
              <w:rFonts w:ascii="Arial Nova" w:eastAsiaTheme="minorEastAsia" w:hAnsi="Arial Nova"/>
              <w:sz w:val="21"/>
              <w:szCs w:val="21"/>
              <w:lang w:val="en-US"/>
            </w:rPr>
          </w:pPr>
        </w:p>
        <w:p w14:paraId="235A683B" w14:textId="4A2FA2DD" w:rsidR="00365BB9" w:rsidRDefault="003E4C45">
          <w:pPr>
            <w:pStyle w:val="TOC1"/>
            <w:rPr>
              <w:rFonts w:eastAsiaTheme="minorEastAsia"/>
              <w:b w:val="0"/>
              <w:sz w:val="22"/>
              <w:szCs w:val="22"/>
              <w:lang w:val="en-GB" w:eastAsia="en-GB"/>
            </w:rPr>
          </w:pPr>
          <w:r w:rsidRPr="00E03772">
            <w:rPr>
              <w:rFonts w:ascii="Arial Nova" w:hAnsi="Arial Nova"/>
              <w:b w:val="0"/>
            </w:rPr>
            <w:fldChar w:fldCharType="begin"/>
          </w:r>
          <w:r w:rsidRPr="00E03772">
            <w:rPr>
              <w:rFonts w:ascii="Arial Nova" w:hAnsi="Arial Nova"/>
              <w:b w:val="0"/>
            </w:rPr>
            <w:instrText xml:space="preserve"> TOC \o "1-3" \h \z \u </w:instrText>
          </w:r>
          <w:r w:rsidRPr="00E03772">
            <w:rPr>
              <w:rFonts w:ascii="Arial Nova" w:hAnsi="Arial Nova"/>
              <w:b w:val="0"/>
            </w:rPr>
            <w:fldChar w:fldCharType="separate"/>
          </w:r>
          <w:hyperlink w:anchor="_Toc74930500" w:history="1">
            <w:r w:rsidR="00365BB9" w:rsidRPr="00F667CC">
              <w:rPr>
                <w:rStyle w:val="Hyperlink"/>
                <w:rFonts w:eastAsiaTheme="majorEastAsia" w:cstheme="minorHAnsi"/>
              </w:rPr>
              <w:t>1.0</w:t>
            </w:r>
            <w:r w:rsidR="00365BB9">
              <w:rPr>
                <w:rFonts w:eastAsiaTheme="minorEastAsia"/>
                <w:b w:val="0"/>
                <w:sz w:val="22"/>
                <w:szCs w:val="22"/>
                <w:lang w:val="en-GB" w:eastAsia="en-GB"/>
              </w:rPr>
              <w:tab/>
            </w:r>
            <w:r w:rsidR="00365BB9" w:rsidRPr="00F667CC">
              <w:rPr>
                <w:rStyle w:val="Hyperlink"/>
                <w:rFonts w:eastAsiaTheme="majorEastAsia" w:cstheme="minorHAnsi"/>
              </w:rPr>
              <w:t>Introduction</w:t>
            </w:r>
            <w:r w:rsidR="00365BB9" w:rsidRPr="00F667CC">
              <w:rPr>
                <w:rStyle w:val="Hyperlink"/>
                <w:rFonts w:ascii="Arial Nova" w:eastAsiaTheme="majorEastAsia" w:hAnsi="Arial Nova" w:cstheme="majorBidi"/>
              </w:rPr>
              <w:t xml:space="preserve"> and Role of the Independent Examiner</w:t>
            </w:r>
            <w:r w:rsidR="00365BB9">
              <w:rPr>
                <w:webHidden/>
              </w:rPr>
              <w:tab/>
            </w:r>
            <w:r w:rsidR="00365BB9">
              <w:rPr>
                <w:webHidden/>
              </w:rPr>
              <w:fldChar w:fldCharType="begin"/>
            </w:r>
            <w:r w:rsidR="00365BB9">
              <w:rPr>
                <w:webHidden/>
              </w:rPr>
              <w:instrText xml:space="preserve"> PAGEREF _Toc74930500 \h </w:instrText>
            </w:r>
            <w:r w:rsidR="00365BB9">
              <w:rPr>
                <w:webHidden/>
              </w:rPr>
            </w:r>
            <w:r w:rsidR="00365BB9">
              <w:rPr>
                <w:webHidden/>
              </w:rPr>
              <w:fldChar w:fldCharType="separate"/>
            </w:r>
            <w:r w:rsidR="00365BB9">
              <w:rPr>
                <w:webHidden/>
              </w:rPr>
              <w:t>4</w:t>
            </w:r>
            <w:r w:rsidR="00365BB9">
              <w:rPr>
                <w:webHidden/>
              </w:rPr>
              <w:fldChar w:fldCharType="end"/>
            </w:r>
          </w:hyperlink>
        </w:p>
        <w:p w14:paraId="5E5D5EE5" w14:textId="4B41B78F" w:rsidR="00365BB9" w:rsidRDefault="00530A42">
          <w:pPr>
            <w:pStyle w:val="TOC2"/>
            <w:rPr>
              <w:noProof/>
              <w:sz w:val="22"/>
              <w:szCs w:val="22"/>
              <w:lang w:val="en-GB" w:eastAsia="en-GB"/>
            </w:rPr>
          </w:pPr>
          <w:hyperlink w:anchor="_Toc74930501" w:history="1">
            <w:r w:rsidR="00365BB9" w:rsidRPr="00F667CC">
              <w:rPr>
                <w:rStyle w:val="Hyperlink"/>
                <w:rFonts w:ascii="Arial Nova" w:eastAsiaTheme="majorEastAsia" w:hAnsi="Arial Nova" w:cstheme="majorBidi"/>
                <w:noProof/>
              </w:rPr>
              <w:t>South Woodham Ferrers Neighbourhood Area and Local Context</w:t>
            </w:r>
            <w:r w:rsidR="00365BB9">
              <w:rPr>
                <w:noProof/>
                <w:webHidden/>
              </w:rPr>
              <w:tab/>
            </w:r>
            <w:r w:rsidR="00365BB9">
              <w:rPr>
                <w:noProof/>
                <w:webHidden/>
              </w:rPr>
              <w:fldChar w:fldCharType="begin"/>
            </w:r>
            <w:r w:rsidR="00365BB9">
              <w:rPr>
                <w:noProof/>
                <w:webHidden/>
              </w:rPr>
              <w:instrText xml:space="preserve"> PAGEREF _Toc74930501 \h </w:instrText>
            </w:r>
            <w:r w:rsidR="00365BB9">
              <w:rPr>
                <w:noProof/>
                <w:webHidden/>
              </w:rPr>
            </w:r>
            <w:r w:rsidR="00365BB9">
              <w:rPr>
                <w:noProof/>
                <w:webHidden/>
              </w:rPr>
              <w:fldChar w:fldCharType="separate"/>
            </w:r>
            <w:r w:rsidR="00365BB9">
              <w:rPr>
                <w:noProof/>
                <w:webHidden/>
              </w:rPr>
              <w:t>6</w:t>
            </w:r>
            <w:r w:rsidR="00365BB9">
              <w:rPr>
                <w:noProof/>
                <w:webHidden/>
              </w:rPr>
              <w:fldChar w:fldCharType="end"/>
            </w:r>
          </w:hyperlink>
        </w:p>
        <w:p w14:paraId="3F0E71A0" w14:textId="46A025B5" w:rsidR="00365BB9" w:rsidRDefault="00530A42">
          <w:pPr>
            <w:pStyle w:val="TOC1"/>
            <w:rPr>
              <w:rFonts w:eastAsiaTheme="minorEastAsia"/>
              <w:b w:val="0"/>
              <w:sz w:val="22"/>
              <w:szCs w:val="22"/>
              <w:lang w:val="en-GB" w:eastAsia="en-GB"/>
            </w:rPr>
          </w:pPr>
          <w:hyperlink w:anchor="_Toc74930502" w:history="1">
            <w:r w:rsidR="00365BB9" w:rsidRPr="00F667CC">
              <w:rPr>
                <w:rStyle w:val="Hyperlink"/>
                <w:rFonts w:asciiTheme="majorHAnsi" w:hAnsiTheme="majorHAnsi" w:cstheme="majorBidi"/>
              </w:rPr>
              <w:t>2.0</w:t>
            </w:r>
            <w:r w:rsidR="00365BB9">
              <w:rPr>
                <w:rFonts w:eastAsiaTheme="minorEastAsia"/>
                <w:b w:val="0"/>
                <w:sz w:val="22"/>
                <w:szCs w:val="22"/>
                <w:lang w:val="en-GB" w:eastAsia="en-GB"/>
              </w:rPr>
              <w:tab/>
            </w:r>
            <w:r w:rsidR="00365BB9" w:rsidRPr="00F667CC">
              <w:rPr>
                <w:rStyle w:val="Hyperlink"/>
                <w:rFonts w:asciiTheme="majorHAnsi" w:hAnsiTheme="majorHAnsi" w:cstheme="majorBidi"/>
              </w:rPr>
              <w:t>Public Consultation</w:t>
            </w:r>
            <w:r w:rsidR="00365BB9">
              <w:rPr>
                <w:webHidden/>
              </w:rPr>
              <w:tab/>
            </w:r>
            <w:r w:rsidR="00365BB9">
              <w:rPr>
                <w:webHidden/>
              </w:rPr>
              <w:fldChar w:fldCharType="begin"/>
            </w:r>
            <w:r w:rsidR="00365BB9">
              <w:rPr>
                <w:webHidden/>
              </w:rPr>
              <w:instrText xml:space="preserve"> PAGEREF _Toc74930502 \h </w:instrText>
            </w:r>
            <w:r w:rsidR="00365BB9">
              <w:rPr>
                <w:webHidden/>
              </w:rPr>
            </w:r>
            <w:r w:rsidR="00365BB9">
              <w:rPr>
                <w:webHidden/>
              </w:rPr>
              <w:fldChar w:fldCharType="separate"/>
            </w:r>
            <w:r w:rsidR="00365BB9">
              <w:rPr>
                <w:webHidden/>
              </w:rPr>
              <w:t>9</w:t>
            </w:r>
            <w:r w:rsidR="00365BB9">
              <w:rPr>
                <w:webHidden/>
              </w:rPr>
              <w:fldChar w:fldCharType="end"/>
            </w:r>
          </w:hyperlink>
        </w:p>
        <w:p w14:paraId="2829D953" w14:textId="589599B3" w:rsidR="00365BB9" w:rsidRDefault="00530A42">
          <w:pPr>
            <w:pStyle w:val="TOC2"/>
            <w:rPr>
              <w:noProof/>
              <w:sz w:val="22"/>
              <w:szCs w:val="22"/>
              <w:lang w:val="en-GB" w:eastAsia="en-GB"/>
            </w:rPr>
          </w:pPr>
          <w:hyperlink w:anchor="_Toc74930503" w:history="1">
            <w:r w:rsidR="00365BB9" w:rsidRPr="00F667CC">
              <w:rPr>
                <w:rStyle w:val="Hyperlink"/>
                <w:rFonts w:asciiTheme="majorHAnsi" w:eastAsiaTheme="majorEastAsia" w:hAnsiTheme="majorHAnsi" w:cstheme="majorBidi"/>
                <w:noProof/>
              </w:rPr>
              <w:t>Consultation Summary</w:t>
            </w:r>
            <w:r w:rsidR="00365BB9">
              <w:rPr>
                <w:noProof/>
                <w:webHidden/>
              </w:rPr>
              <w:tab/>
            </w:r>
            <w:r w:rsidR="00365BB9">
              <w:rPr>
                <w:noProof/>
                <w:webHidden/>
              </w:rPr>
              <w:fldChar w:fldCharType="begin"/>
            </w:r>
            <w:r w:rsidR="00365BB9">
              <w:rPr>
                <w:noProof/>
                <w:webHidden/>
              </w:rPr>
              <w:instrText xml:space="preserve"> PAGEREF _Toc74930503 \h </w:instrText>
            </w:r>
            <w:r w:rsidR="00365BB9">
              <w:rPr>
                <w:noProof/>
                <w:webHidden/>
              </w:rPr>
            </w:r>
            <w:r w:rsidR="00365BB9">
              <w:rPr>
                <w:noProof/>
                <w:webHidden/>
              </w:rPr>
              <w:fldChar w:fldCharType="separate"/>
            </w:r>
            <w:r w:rsidR="00365BB9">
              <w:rPr>
                <w:noProof/>
                <w:webHidden/>
              </w:rPr>
              <w:t>14</w:t>
            </w:r>
            <w:r w:rsidR="00365BB9">
              <w:rPr>
                <w:noProof/>
                <w:webHidden/>
              </w:rPr>
              <w:fldChar w:fldCharType="end"/>
            </w:r>
          </w:hyperlink>
        </w:p>
        <w:p w14:paraId="68830297" w14:textId="0E57AD79" w:rsidR="00365BB9" w:rsidRDefault="00530A42">
          <w:pPr>
            <w:pStyle w:val="TOC1"/>
            <w:rPr>
              <w:rFonts w:eastAsiaTheme="minorEastAsia"/>
              <w:b w:val="0"/>
              <w:sz w:val="22"/>
              <w:szCs w:val="22"/>
              <w:lang w:val="en-GB" w:eastAsia="en-GB"/>
            </w:rPr>
          </w:pPr>
          <w:hyperlink w:anchor="_Toc74930504" w:history="1">
            <w:r w:rsidR="00365BB9" w:rsidRPr="00F667CC">
              <w:rPr>
                <w:rStyle w:val="Hyperlink"/>
                <w:rFonts w:asciiTheme="majorHAnsi" w:hAnsiTheme="majorHAnsi" w:cstheme="majorBidi"/>
              </w:rPr>
              <w:t>3.0</w:t>
            </w:r>
            <w:r w:rsidR="00365BB9">
              <w:rPr>
                <w:rFonts w:eastAsiaTheme="minorEastAsia"/>
                <w:b w:val="0"/>
                <w:sz w:val="22"/>
                <w:szCs w:val="22"/>
                <w:lang w:val="en-GB" w:eastAsia="en-GB"/>
              </w:rPr>
              <w:tab/>
            </w:r>
            <w:r w:rsidR="00365BB9" w:rsidRPr="00F667CC">
              <w:rPr>
                <w:rStyle w:val="Hyperlink"/>
                <w:rFonts w:asciiTheme="majorHAnsi" w:hAnsiTheme="majorHAnsi" w:cstheme="majorBidi"/>
                <w:bCs/>
              </w:rPr>
              <w:t>South Woodham Ferrers Neighbourhood Plan</w:t>
            </w:r>
            <w:r w:rsidR="00365BB9" w:rsidRPr="00F667CC">
              <w:rPr>
                <w:rStyle w:val="Hyperlink"/>
                <w:rFonts w:asciiTheme="majorHAnsi" w:hAnsiTheme="majorHAnsi" w:cstheme="majorBidi"/>
              </w:rPr>
              <w:t xml:space="preserve"> </w:t>
            </w:r>
            <w:r w:rsidR="00365BB9" w:rsidRPr="00F667CC">
              <w:rPr>
                <w:rStyle w:val="Hyperlink"/>
                <w:rFonts w:asciiTheme="majorHAnsi" w:eastAsiaTheme="majorEastAsia" w:hAnsiTheme="majorHAnsi" w:cstheme="majorBidi"/>
              </w:rPr>
              <w:t>– Vision and Objectives</w:t>
            </w:r>
            <w:r w:rsidR="00365BB9">
              <w:rPr>
                <w:webHidden/>
              </w:rPr>
              <w:tab/>
            </w:r>
            <w:r w:rsidR="00365BB9">
              <w:rPr>
                <w:webHidden/>
              </w:rPr>
              <w:fldChar w:fldCharType="begin"/>
            </w:r>
            <w:r w:rsidR="00365BB9">
              <w:rPr>
                <w:webHidden/>
              </w:rPr>
              <w:instrText xml:space="preserve"> PAGEREF _Toc74930504 \h </w:instrText>
            </w:r>
            <w:r w:rsidR="00365BB9">
              <w:rPr>
                <w:webHidden/>
              </w:rPr>
            </w:r>
            <w:r w:rsidR="00365BB9">
              <w:rPr>
                <w:webHidden/>
              </w:rPr>
              <w:fldChar w:fldCharType="separate"/>
            </w:r>
            <w:r w:rsidR="00365BB9">
              <w:rPr>
                <w:webHidden/>
              </w:rPr>
              <w:t>15</w:t>
            </w:r>
            <w:r w:rsidR="00365BB9">
              <w:rPr>
                <w:webHidden/>
              </w:rPr>
              <w:fldChar w:fldCharType="end"/>
            </w:r>
          </w:hyperlink>
        </w:p>
        <w:p w14:paraId="050758F7" w14:textId="026FD60E" w:rsidR="00365BB9" w:rsidRDefault="00530A42">
          <w:pPr>
            <w:pStyle w:val="TOC1"/>
            <w:rPr>
              <w:rFonts w:eastAsiaTheme="minorEastAsia"/>
              <w:b w:val="0"/>
              <w:sz w:val="22"/>
              <w:szCs w:val="22"/>
              <w:lang w:val="en-GB" w:eastAsia="en-GB"/>
            </w:rPr>
          </w:pPr>
          <w:hyperlink w:anchor="_Toc74930505" w:history="1">
            <w:r w:rsidR="00365BB9" w:rsidRPr="00F667CC">
              <w:rPr>
                <w:rStyle w:val="Hyperlink"/>
                <w:rFonts w:asciiTheme="majorHAnsi" w:hAnsiTheme="majorHAnsi" w:cstheme="majorBidi"/>
              </w:rPr>
              <w:t>4.0</w:t>
            </w:r>
            <w:r w:rsidR="00365BB9">
              <w:rPr>
                <w:rFonts w:eastAsiaTheme="minorEastAsia"/>
                <w:b w:val="0"/>
                <w:sz w:val="22"/>
                <w:szCs w:val="22"/>
                <w:lang w:val="en-GB" w:eastAsia="en-GB"/>
              </w:rPr>
              <w:tab/>
            </w:r>
            <w:r w:rsidR="00365BB9" w:rsidRPr="00F667CC">
              <w:rPr>
                <w:rStyle w:val="Hyperlink"/>
                <w:rFonts w:asciiTheme="majorHAnsi" w:eastAsiaTheme="majorEastAsia" w:hAnsiTheme="majorHAnsi" w:cstheme="majorBidi"/>
              </w:rPr>
              <w:t>Basic Conditions</w:t>
            </w:r>
            <w:r w:rsidR="00365BB9">
              <w:rPr>
                <w:webHidden/>
              </w:rPr>
              <w:tab/>
            </w:r>
            <w:r w:rsidR="00365BB9">
              <w:rPr>
                <w:webHidden/>
              </w:rPr>
              <w:fldChar w:fldCharType="begin"/>
            </w:r>
            <w:r w:rsidR="00365BB9">
              <w:rPr>
                <w:webHidden/>
              </w:rPr>
              <w:instrText xml:space="preserve"> PAGEREF _Toc74930505 \h </w:instrText>
            </w:r>
            <w:r w:rsidR="00365BB9">
              <w:rPr>
                <w:webHidden/>
              </w:rPr>
            </w:r>
            <w:r w:rsidR="00365BB9">
              <w:rPr>
                <w:webHidden/>
              </w:rPr>
              <w:fldChar w:fldCharType="separate"/>
            </w:r>
            <w:r w:rsidR="00365BB9">
              <w:rPr>
                <w:webHidden/>
              </w:rPr>
              <w:t>16</w:t>
            </w:r>
            <w:r w:rsidR="00365BB9">
              <w:rPr>
                <w:webHidden/>
              </w:rPr>
              <w:fldChar w:fldCharType="end"/>
            </w:r>
          </w:hyperlink>
        </w:p>
        <w:p w14:paraId="05ECA3BF" w14:textId="75951DDE" w:rsidR="00365BB9" w:rsidRDefault="00530A42">
          <w:pPr>
            <w:pStyle w:val="TOC1"/>
            <w:rPr>
              <w:rFonts w:eastAsiaTheme="minorEastAsia"/>
              <w:b w:val="0"/>
              <w:sz w:val="22"/>
              <w:szCs w:val="22"/>
              <w:lang w:val="en-GB" w:eastAsia="en-GB"/>
            </w:rPr>
          </w:pPr>
          <w:hyperlink w:anchor="_Toc74930506" w:history="1">
            <w:r w:rsidR="00365BB9" w:rsidRPr="00F667CC">
              <w:rPr>
                <w:rStyle w:val="Hyperlink"/>
                <w:rFonts w:asciiTheme="majorHAnsi" w:hAnsiTheme="majorHAnsi" w:cstheme="majorBidi"/>
              </w:rPr>
              <w:t>5.0   Planning Policies and explanatory text</w:t>
            </w:r>
            <w:r w:rsidR="00365BB9">
              <w:rPr>
                <w:webHidden/>
              </w:rPr>
              <w:tab/>
            </w:r>
            <w:r w:rsidR="00365BB9">
              <w:rPr>
                <w:webHidden/>
              </w:rPr>
              <w:fldChar w:fldCharType="begin"/>
            </w:r>
            <w:r w:rsidR="00365BB9">
              <w:rPr>
                <w:webHidden/>
              </w:rPr>
              <w:instrText xml:space="preserve"> PAGEREF _Toc74930506 \h </w:instrText>
            </w:r>
            <w:r w:rsidR="00365BB9">
              <w:rPr>
                <w:webHidden/>
              </w:rPr>
            </w:r>
            <w:r w:rsidR="00365BB9">
              <w:rPr>
                <w:webHidden/>
              </w:rPr>
              <w:fldChar w:fldCharType="separate"/>
            </w:r>
            <w:r w:rsidR="00365BB9">
              <w:rPr>
                <w:webHidden/>
              </w:rPr>
              <w:t>23</w:t>
            </w:r>
            <w:r w:rsidR="00365BB9">
              <w:rPr>
                <w:webHidden/>
              </w:rPr>
              <w:fldChar w:fldCharType="end"/>
            </w:r>
          </w:hyperlink>
        </w:p>
        <w:p w14:paraId="625289B6" w14:textId="4753C988" w:rsidR="00365BB9" w:rsidRDefault="00530A42">
          <w:pPr>
            <w:pStyle w:val="TOC2"/>
            <w:rPr>
              <w:noProof/>
              <w:sz w:val="22"/>
              <w:szCs w:val="22"/>
              <w:lang w:val="en-GB" w:eastAsia="en-GB"/>
            </w:rPr>
          </w:pPr>
          <w:hyperlink w:anchor="_Toc74930507" w:history="1">
            <w:r w:rsidR="00365BB9" w:rsidRPr="00F667CC">
              <w:rPr>
                <w:rStyle w:val="Hyperlink"/>
                <w:rFonts w:eastAsia="PMingLiU" w:cstheme="majorBidi"/>
                <w:b/>
                <w:noProof/>
              </w:rPr>
              <w:t>The Town Centre</w:t>
            </w:r>
            <w:r w:rsidR="00365BB9">
              <w:rPr>
                <w:noProof/>
                <w:webHidden/>
              </w:rPr>
              <w:tab/>
            </w:r>
            <w:r w:rsidR="00365BB9">
              <w:rPr>
                <w:noProof/>
                <w:webHidden/>
              </w:rPr>
              <w:fldChar w:fldCharType="begin"/>
            </w:r>
            <w:r w:rsidR="00365BB9">
              <w:rPr>
                <w:noProof/>
                <w:webHidden/>
              </w:rPr>
              <w:instrText xml:space="preserve"> PAGEREF _Toc74930507 \h </w:instrText>
            </w:r>
            <w:r w:rsidR="00365BB9">
              <w:rPr>
                <w:noProof/>
                <w:webHidden/>
              </w:rPr>
            </w:r>
            <w:r w:rsidR="00365BB9">
              <w:rPr>
                <w:noProof/>
                <w:webHidden/>
              </w:rPr>
              <w:fldChar w:fldCharType="separate"/>
            </w:r>
            <w:r w:rsidR="00365BB9">
              <w:rPr>
                <w:noProof/>
                <w:webHidden/>
              </w:rPr>
              <w:t>23</w:t>
            </w:r>
            <w:r w:rsidR="00365BB9">
              <w:rPr>
                <w:noProof/>
                <w:webHidden/>
              </w:rPr>
              <w:fldChar w:fldCharType="end"/>
            </w:r>
          </w:hyperlink>
        </w:p>
        <w:p w14:paraId="1379F538" w14:textId="4C6B8D4B" w:rsidR="00365BB9" w:rsidRDefault="00530A42">
          <w:pPr>
            <w:pStyle w:val="TOC2"/>
            <w:rPr>
              <w:noProof/>
              <w:sz w:val="22"/>
              <w:szCs w:val="22"/>
              <w:lang w:val="en-GB" w:eastAsia="en-GB"/>
            </w:rPr>
          </w:pPr>
          <w:hyperlink w:anchor="_Toc74930508" w:history="1">
            <w:r w:rsidR="00365BB9" w:rsidRPr="00F667CC">
              <w:rPr>
                <w:rStyle w:val="Hyperlink"/>
                <w:rFonts w:asciiTheme="majorHAnsi" w:eastAsiaTheme="majorEastAsia" w:hAnsiTheme="majorHAnsi" w:cstheme="majorBidi"/>
                <w:noProof/>
              </w:rPr>
              <w:t>Policy SWF TC1: The central spine</w:t>
            </w:r>
            <w:r w:rsidR="00365BB9">
              <w:rPr>
                <w:noProof/>
                <w:webHidden/>
              </w:rPr>
              <w:tab/>
            </w:r>
            <w:r w:rsidR="00365BB9">
              <w:rPr>
                <w:noProof/>
                <w:webHidden/>
              </w:rPr>
              <w:fldChar w:fldCharType="begin"/>
            </w:r>
            <w:r w:rsidR="00365BB9">
              <w:rPr>
                <w:noProof/>
                <w:webHidden/>
              </w:rPr>
              <w:instrText xml:space="preserve"> PAGEREF _Toc74930508 \h </w:instrText>
            </w:r>
            <w:r w:rsidR="00365BB9">
              <w:rPr>
                <w:noProof/>
                <w:webHidden/>
              </w:rPr>
            </w:r>
            <w:r w:rsidR="00365BB9">
              <w:rPr>
                <w:noProof/>
                <w:webHidden/>
              </w:rPr>
              <w:fldChar w:fldCharType="separate"/>
            </w:r>
            <w:r w:rsidR="00365BB9">
              <w:rPr>
                <w:noProof/>
                <w:webHidden/>
              </w:rPr>
              <w:t>23</w:t>
            </w:r>
            <w:r w:rsidR="00365BB9">
              <w:rPr>
                <w:noProof/>
                <w:webHidden/>
              </w:rPr>
              <w:fldChar w:fldCharType="end"/>
            </w:r>
          </w:hyperlink>
        </w:p>
        <w:p w14:paraId="48C1209D" w14:textId="0C683966" w:rsidR="00365BB9" w:rsidRDefault="00530A42">
          <w:pPr>
            <w:pStyle w:val="TOC2"/>
            <w:rPr>
              <w:noProof/>
              <w:sz w:val="22"/>
              <w:szCs w:val="22"/>
              <w:lang w:val="en-GB" w:eastAsia="en-GB"/>
            </w:rPr>
          </w:pPr>
          <w:hyperlink w:anchor="_Toc74930509" w:history="1">
            <w:r w:rsidR="00365BB9" w:rsidRPr="00F667CC">
              <w:rPr>
                <w:rStyle w:val="Hyperlink"/>
                <w:rFonts w:asciiTheme="majorHAnsi" w:eastAsiaTheme="majorEastAsia" w:hAnsiTheme="majorHAnsi" w:cstheme="majorBidi"/>
                <w:noProof/>
              </w:rPr>
              <w:t>Policy SWF TC2: Town centre design principles</w:t>
            </w:r>
            <w:r w:rsidR="00365BB9">
              <w:rPr>
                <w:noProof/>
                <w:webHidden/>
              </w:rPr>
              <w:tab/>
            </w:r>
            <w:r w:rsidR="00365BB9">
              <w:rPr>
                <w:noProof/>
                <w:webHidden/>
              </w:rPr>
              <w:fldChar w:fldCharType="begin"/>
            </w:r>
            <w:r w:rsidR="00365BB9">
              <w:rPr>
                <w:noProof/>
                <w:webHidden/>
              </w:rPr>
              <w:instrText xml:space="preserve"> PAGEREF _Toc74930509 \h </w:instrText>
            </w:r>
            <w:r w:rsidR="00365BB9">
              <w:rPr>
                <w:noProof/>
                <w:webHidden/>
              </w:rPr>
            </w:r>
            <w:r w:rsidR="00365BB9">
              <w:rPr>
                <w:noProof/>
                <w:webHidden/>
              </w:rPr>
              <w:fldChar w:fldCharType="separate"/>
            </w:r>
            <w:r w:rsidR="00365BB9">
              <w:rPr>
                <w:noProof/>
                <w:webHidden/>
              </w:rPr>
              <w:t>26</w:t>
            </w:r>
            <w:r w:rsidR="00365BB9">
              <w:rPr>
                <w:noProof/>
                <w:webHidden/>
              </w:rPr>
              <w:fldChar w:fldCharType="end"/>
            </w:r>
          </w:hyperlink>
        </w:p>
        <w:p w14:paraId="340CF483" w14:textId="59B41871" w:rsidR="00365BB9" w:rsidRDefault="00530A42">
          <w:pPr>
            <w:pStyle w:val="TOC2"/>
            <w:rPr>
              <w:noProof/>
              <w:sz w:val="22"/>
              <w:szCs w:val="22"/>
              <w:lang w:val="en-GB" w:eastAsia="en-GB"/>
            </w:rPr>
          </w:pPr>
          <w:hyperlink w:anchor="_Toc74930510" w:history="1">
            <w:r w:rsidR="00365BB9" w:rsidRPr="00F667CC">
              <w:rPr>
                <w:rStyle w:val="Hyperlink"/>
                <w:rFonts w:asciiTheme="majorHAnsi" w:eastAsiaTheme="majorEastAsia" w:hAnsiTheme="majorHAnsi" w:cstheme="majorBidi"/>
                <w:noProof/>
              </w:rPr>
              <w:t>Policy SWF TC3: Town centre uses and activities.</w:t>
            </w:r>
            <w:r w:rsidR="00365BB9">
              <w:rPr>
                <w:noProof/>
                <w:webHidden/>
              </w:rPr>
              <w:tab/>
            </w:r>
            <w:r w:rsidR="00365BB9">
              <w:rPr>
                <w:noProof/>
                <w:webHidden/>
              </w:rPr>
              <w:fldChar w:fldCharType="begin"/>
            </w:r>
            <w:r w:rsidR="00365BB9">
              <w:rPr>
                <w:noProof/>
                <w:webHidden/>
              </w:rPr>
              <w:instrText xml:space="preserve"> PAGEREF _Toc74930510 \h </w:instrText>
            </w:r>
            <w:r w:rsidR="00365BB9">
              <w:rPr>
                <w:noProof/>
                <w:webHidden/>
              </w:rPr>
            </w:r>
            <w:r w:rsidR="00365BB9">
              <w:rPr>
                <w:noProof/>
                <w:webHidden/>
              </w:rPr>
              <w:fldChar w:fldCharType="separate"/>
            </w:r>
            <w:r w:rsidR="00365BB9">
              <w:rPr>
                <w:noProof/>
                <w:webHidden/>
              </w:rPr>
              <w:t>27</w:t>
            </w:r>
            <w:r w:rsidR="00365BB9">
              <w:rPr>
                <w:noProof/>
                <w:webHidden/>
              </w:rPr>
              <w:fldChar w:fldCharType="end"/>
            </w:r>
          </w:hyperlink>
        </w:p>
        <w:p w14:paraId="700D1862" w14:textId="1F3A4646" w:rsidR="00365BB9" w:rsidRDefault="00530A42">
          <w:pPr>
            <w:pStyle w:val="TOC2"/>
            <w:rPr>
              <w:noProof/>
              <w:sz w:val="22"/>
              <w:szCs w:val="22"/>
              <w:lang w:val="en-GB" w:eastAsia="en-GB"/>
            </w:rPr>
          </w:pPr>
          <w:hyperlink w:anchor="_Toc74930511" w:history="1">
            <w:r w:rsidR="00365BB9" w:rsidRPr="00F667CC">
              <w:rPr>
                <w:rStyle w:val="Hyperlink"/>
                <w:rFonts w:asciiTheme="majorHAnsi" w:eastAsiaTheme="majorEastAsia" w:hAnsiTheme="majorHAnsi" w:cstheme="majorBidi"/>
                <w:noProof/>
              </w:rPr>
              <w:t>Policy SWF TC5: Town centre streets and spaces</w:t>
            </w:r>
            <w:r w:rsidR="00365BB9">
              <w:rPr>
                <w:noProof/>
                <w:webHidden/>
              </w:rPr>
              <w:tab/>
            </w:r>
            <w:r w:rsidR="00365BB9">
              <w:rPr>
                <w:noProof/>
                <w:webHidden/>
              </w:rPr>
              <w:fldChar w:fldCharType="begin"/>
            </w:r>
            <w:r w:rsidR="00365BB9">
              <w:rPr>
                <w:noProof/>
                <w:webHidden/>
              </w:rPr>
              <w:instrText xml:space="preserve"> PAGEREF _Toc74930511 \h </w:instrText>
            </w:r>
            <w:r w:rsidR="00365BB9">
              <w:rPr>
                <w:noProof/>
                <w:webHidden/>
              </w:rPr>
            </w:r>
            <w:r w:rsidR="00365BB9">
              <w:rPr>
                <w:noProof/>
                <w:webHidden/>
              </w:rPr>
              <w:fldChar w:fldCharType="separate"/>
            </w:r>
            <w:r w:rsidR="00365BB9">
              <w:rPr>
                <w:noProof/>
                <w:webHidden/>
              </w:rPr>
              <w:t>31</w:t>
            </w:r>
            <w:r w:rsidR="00365BB9">
              <w:rPr>
                <w:noProof/>
                <w:webHidden/>
              </w:rPr>
              <w:fldChar w:fldCharType="end"/>
            </w:r>
          </w:hyperlink>
        </w:p>
        <w:p w14:paraId="416D5CCA" w14:textId="2D50EDEE" w:rsidR="00365BB9" w:rsidRDefault="00530A42">
          <w:pPr>
            <w:pStyle w:val="TOC2"/>
            <w:rPr>
              <w:noProof/>
              <w:sz w:val="22"/>
              <w:szCs w:val="22"/>
              <w:lang w:val="en-GB" w:eastAsia="en-GB"/>
            </w:rPr>
          </w:pPr>
          <w:hyperlink w:anchor="_Toc74930512" w:history="1">
            <w:r w:rsidR="00365BB9" w:rsidRPr="00F667CC">
              <w:rPr>
                <w:rStyle w:val="Hyperlink"/>
                <w:rFonts w:asciiTheme="majorHAnsi" w:eastAsiaTheme="majorEastAsia" w:hAnsiTheme="majorHAnsi" w:cstheme="majorBidi"/>
                <w:noProof/>
              </w:rPr>
              <w:t>Policy SWF TC6: Town centre car parking</w:t>
            </w:r>
            <w:r w:rsidR="00365BB9">
              <w:rPr>
                <w:noProof/>
                <w:webHidden/>
              </w:rPr>
              <w:tab/>
            </w:r>
            <w:r w:rsidR="00365BB9">
              <w:rPr>
                <w:noProof/>
                <w:webHidden/>
              </w:rPr>
              <w:fldChar w:fldCharType="begin"/>
            </w:r>
            <w:r w:rsidR="00365BB9">
              <w:rPr>
                <w:noProof/>
                <w:webHidden/>
              </w:rPr>
              <w:instrText xml:space="preserve"> PAGEREF _Toc74930512 \h </w:instrText>
            </w:r>
            <w:r w:rsidR="00365BB9">
              <w:rPr>
                <w:noProof/>
                <w:webHidden/>
              </w:rPr>
            </w:r>
            <w:r w:rsidR="00365BB9">
              <w:rPr>
                <w:noProof/>
                <w:webHidden/>
              </w:rPr>
              <w:fldChar w:fldCharType="separate"/>
            </w:r>
            <w:r w:rsidR="00365BB9">
              <w:rPr>
                <w:noProof/>
                <w:webHidden/>
              </w:rPr>
              <w:t>32</w:t>
            </w:r>
            <w:r w:rsidR="00365BB9">
              <w:rPr>
                <w:noProof/>
                <w:webHidden/>
              </w:rPr>
              <w:fldChar w:fldCharType="end"/>
            </w:r>
          </w:hyperlink>
        </w:p>
        <w:p w14:paraId="1B8D8E85" w14:textId="54B22201" w:rsidR="00365BB9" w:rsidRDefault="00530A42">
          <w:pPr>
            <w:pStyle w:val="TOC2"/>
            <w:rPr>
              <w:noProof/>
              <w:sz w:val="22"/>
              <w:szCs w:val="22"/>
              <w:lang w:val="en-GB" w:eastAsia="en-GB"/>
            </w:rPr>
          </w:pPr>
          <w:hyperlink w:anchor="_Toc74930513" w:history="1">
            <w:r w:rsidR="00365BB9" w:rsidRPr="00F667CC">
              <w:rPr>
                <w:rStyle w:val="Hyperlink"/>
                <w:rFonts w:asciiTheme="majorHAnsi" w:eastAsiaTheme="majorEastAsia" w:hAnsiTheme="majorHAnsi" w:cstheme="majorBidi"/>
                <w:noProof/>
              </w:rPr>
              <w:t>Policy SWF MA1: Active travel</w:t>
            </w:r>
            <w:r w:rsidR="00365BB9">
              <w:rPr>
                <w:noProof/>
                <w:webHidden/>
              </w:rPr>
              <w:tab/>
            </w:r>
            <w:r w:rsidR="00365BB9">
              <w:rPr>
                <w:noProof/>
                <w:webHidden/>
              </w:rPr>
              <w:fldChar w:fldCharType="begin"/>
            </w:r>
            <w:r w:rsidR="00365BB9">
              <w:rPr>
                <w:noProof/>
                <w:webHidden/>
              </w:rPr>
              <w:instrText xml:space="preserve"> PAGEREF _Toc74930513 \h </w:instrText>
            </w:r>
            <w:r w:rsidR="00365BB9">
              <w:rPr>
                <w:noProof/>
                <w:webHidden/>
              </w:rPr>
            </w:r>
            <w:r w:rsidR="00365BB9">
              <w:rPr>
                <w:noProof/>
                <w:webHidden/>
              </w:rPr>
              <w:fldChar w:fldCharType="separate"/>
            </w:r>
            <w:r w:rsidR="00365BB9">
              <w:rPr>
                <w:noProof/>
                <w:webHidden/>
              </w:rPr>
              <w:t>34</w:t>
            </w:r>
            <w:r w:rsidR="00365BB9">
              <w:rPr>
                <w:noProof/>
                <w:webHidden/>
              </w:rPr>
              <w:fldChar w:fldCharType="end"/>
            </w:r>
          </w:hyperlink>
        </w:p>
        <w:p w14:paraId="20A155B1" w14:textId="1505E89D" w:rsidR="00365BB9" w:rsidRDefault="00530A42">
          <w:pPr>
            <w:pStyle w:val="TOC2"/>
            <w:rPr>
              <w:noProof/>
              <w:sz w:val="22"/>
              <w:szCs w:val="22"/>
              <w:lang w:val="en-GB" w:eastAsia="en-GB"/>
            </w:rPr>
          </w:pPr>
          <w:hyperlink w:anchor="_Toc74930514" w:history="1">
            <w:r w:rsidR="00365BB9" w:rsidRPr="00F667CC">
              <w:rPr>
                <w:rStyle w:val="Hyperlink"/>
                <w:rFonts w:asciiTheme="majorHAnsi" w:eastAsiaTheme="majorEastAsia" w:hAnsiTheme="majorHAnsi" w:cstheme="majorBidi"/>
                <w:noProof/>
              </w:rPr>
              <w:t>Policy SWF MA2: Alleyways</w:t>
            </w:r>
            <w:r w:rsidR="00365BB9">
              <w:rPr>
                <w:noProof/>
                <w:webHidden/>
              </w:rPr>
              <w:tab/>
            </w:r>
            <w:r w:rsidR="00365BB9">
              <w:rPr>
                <w:noProof/>
                <w:webHidden/>
              </w:rPr>
              <w:fldChar w:fldCharType="begin"/>
            </w:r>
            <w:r w:rsidR="00365BB9">
              <w:rPr>
                <w:noProof/>
                <w:webHidden/>
              </w:rPr>
              <w:instrText xml:space="preserve"> PAGEREF _Toc74930514 \h </w:instrText>
            </w:r>
            <w:r w:rsidR="00365BB9">
              <w:rPr>
                <w:noProof/>
                <w:webHidden/>
              </w:rPr>
            </w:r>
            <w:r w:rsidR="00365BB9">
              <w:rPr>
                <w:noProof/>
                <w:webHidden/>
              </w:rPr>
              <w:fldChar w:fldCharType="separate"/>
            </w:r>
            <w:r w:rsidR="00365BB9">
              <w:rPr>
                <w:noProof/>
                <w:webHidden/>
              </w:rPr>
              <w:t>35</w:t>
            </w:r>
            <w:r w:rsidR="00365BB9">
              <w:rPr>
                <w:noProof/>
                <w:webHidden/>
              </w:rPr>
              <w:fldChar w:fldCharType="end"/>
            </w:r>
          </w:hyperlink>
        </w:p>
        <w:p w14:paraId="686124D1" w14:textId="7C13D1B4" w:rsidR="00365BB9" w:rsidRDefault="00530A42">
          <w:pPr>
            <w:pStyle w:val="TOC2"/>
            <w:rPr>
              <w:noProof/>
              <w:sz w:val="22"/>
              <w:szCs w:val="22"/>
              <w:lang w:val="en-GB" w:eastAsia="en-GB"/>
            </w:rPr>
          </w:pPr>
          <w:hyperlink w:anchor="_Toc74930515" w:history="1">
            <w:r w:rsidR="00365BB9" w:rsidRPr="00F667CC">
              <w:rPr>
                <w:rStyle w:val="Hyperlink"/>
                <w:rFonts w:asciiTheme="majorHAnsi" w:eastAsiaTheme="majorEastAsia" w:hAnsiTheme="majorHAnsi" w:cstheme="majorBidi"/>
                <w:noProof/>
              </w:rPr>
              <w:t>Policy SWF MA3: Public transport</w:t>
            </w:r>
            <w:r w:rsidR="00365BB9">
              <w:rPr>
                <w:noProof/>
                <w:webHidden/>
              </w:rPr>
              <w:tab/>
            </w:r>
            <w:r w:rsidR="00365BB9">
              <w:rPr>
                <w:noProof/>
                <w:webHidden/>
              </w:rPr>
              <w:fldChar w:fldCharType="begin"/>
            </w:r>
            <w:r w:rsidR="00365BB9">
              <w:rPr>
                <w:noProof/>
                <w:webHidden/>
              </w:rPr>
              <w:instrText xml:space="preserve"> PAGEREF _Toc74930515 \h </w:instrText>
            </w:r>
            <w:r w:rsidR="00365BB9">
              <w:rPr>
                <w:noProof/>
                <w:webHidden/>
              </w:rPr>
            </w:r>
            <w:r w:rsidR="00365BB9">
              <w:rPr>
                <w:noProof/>
                <w:webHidden/>
              </w:rPr>
              <w:fldChar w:fldCharType="separate"/>
            </w:r>
            <w:r w:rsidR="00365BB9">
              <w:rPr>
                <w:noProof/>
                <w:webHidden/>
              </w:rPr>
              <w:t>36</w:t>
            </w:r>
            <w:r w:rsidR="00365BB9">
              <w:rPr>
                <w:noProof/>
                <w:webHidden/>
              </w:rPr>
              <w:fldChar w:fldCharType="end"/>
            </w:r>
          </w:hyperlink>
        </w:p>
        <w:p w14:paraId="71CE44A2" w14:textId="0ACFF014" w:rsidR="00365BB9" w:rsidRDefault="00530A42">
          <w:pPr>
            <w:pStyle w:val="TOC2"/>
            <w:rPr>
              <w:noProof/>
              <w:sz w:val="22"/>
              <w:szCs w:val="22"/>
              <w:lang w:val="en-GB" w:eastAsia="en-GB"/>
            </w:rPr>
          </w:pPr>
          <w:hyperlink w:anchor="_Toc74930516" w:history="1">
            <w:r w:rsidR="00365BB9" w:rsidRPr="00F667CC">
              <w:rPr>
                <w:rStyle w:val="Hyperlink"/>
                <w:rFonts w:asciiTheme="majorHAnsi" w:eastAsiaTheme="majorEastAsia" w:hAnsiTheme="majorHAnsi" w:cstheme="majorBidi"/>
                <w:noProof/>
              </w:rPr>
              <w:t>Policy SWF MA4: E-vehicles and Mobility as a Service</w:t>
            </w:r>
            <w:r w:rsidR="00365BB9">
              <w:rPr>
                <w:noProof/>
                <w:webHidden/>
              </w:rPr>
              <w:tab/>
            </w:r>
            <w:r w:rsidR="00365BB9">
              <w:rPr>
                <w:noProof/>
                <w:webHidden/>
              </w:rPr>
              <w:fldChar w:fldCharType="begin"/>
            </w:r>
            <w:r w:rsidR="00365BB9">
              <w:rPr>
                <w:noProof/>
                <w:webHidden/>
              </w:rPr>
              <w:instrText xml:space="preserve"> PAGEREF _Toc74930516 \h </w:instrText>
            </w:r>
            <w:r w:rsidR="00365BB9">
              <w:rPr>
                <w:noProof/>
                <w:webHidden/>
              </w:rPr>
            </w:r>
            <w:r w:rsidR="00365BB9">
              <w:rPr>
                <w:noProof/>
                <w:webHidden/>
              </w:rPr>
              <w:fldChar w:fldCharType="separate"/>
            </w:r>
            <w:r w:rsidR="00365BB9">
              <w:rPr>
                <w:noProof/>
                <w:webHidden/>
              </w:rPr>
              <w:t>37</w:t>
            </w:r>
            <w:r w:rsidR="00365BB9">
              <w:rPr>
                <w:noProof/>
                <w:webHidden/>
              </w:rPr>
              <w:fldChar w:fldCharType="end"/>
            </w:r>
          </w:hyperlink>
        </w:p>
        <w:p w14:paraId="112BEB79" w14:textId="0D0387D4" w:rsidR="00365BB9" w:rsidRDefault="00530A42">
          <w:pPr>
            <w:pStyle w:val="TOC2"/>
            <w:rPr>
              <w:noProof/>
              <w:sz w:val="22"/>
              <w:szCs w:val="22"/>
              <w:lang w:val="en-GB" w:eastAsia="en-GB"/>
            </w:rPr>
          </w:pPr>
          <w:hyperlink w:anchor="_Toc74930517" w:history="1">
            <w:r w:rsidR="00365BB9" w:rsidRPr="00F667CC">
              <w:rPr>
                <w:rStyle w:val="Hyperlink"/>
                <w:rFonts w:asciiTheme="majorHAnsi" w:eastAsiaTheme="majorEastAsia" w:hAnsiTheme="majorHAnsi" w:cstheme="majorBidi"/>
                <w:noProof/>
              </w:rPr>
              <w:t>Policy SWF GS1: Completing the Green Necklace</w:t>
            </w:r>
            <w:r w:rsidR="00365BB9">
              <w:rPr>
                <w:noProof/>
                <w:webHidden/>
              </w:rPr>
              <w:tab/>
            </w:r>
            <w:r w:rsidR="00365BB9">
              <w:rPr>
                <w:noProof/>
                <w:webHidden/>
              </w:rPr>
              <w:fldChar w:fldCharType="begin"/>
            </w:r>
            <w:r w:rsidR="00365BB9">
              <w:rPr>
                <w:noProof/>
                <w:webHidden/>
              </w:rPr>
              <w:instrText xml:space="preserve"> PAGEREF _Toc74930517 \h </w:instrText>
            </w:r>
            <w:r w:rsidR="00365BB9">
              <w:rPr>
                <w:noProof/>
                <w:webHidden/>
              </w:rPr>
            </w:r>
            <w:r w:rsidR="00365BB9">
              <w:rPr>
                <w:noProof/>
                <w:webHidden/>
              </w:rPr>
              <w:fldChar w:fldCharType="separate"/>
            </w:r>
            <w:r w:rsidR="00365BB9">
              <w:rPr>
                <w:noProof/>
                <w:webHidden/>
              </w:rPr>
              <w:t>38</w:t>
            </w:r>
            <w:r w:rsidR="00365BB9">
              <w:rPr>
                <w:noProof/>
                <w:webHidden/>
              </w:rPr>
              <w:fldChar w:fldCharType="end"/>
            </w:r>
          </w:hyperlink>
        </w:p>
        <w:p w14:paraId="5CF534BB" w14:textId="096EAB95" w:rsidR="00365BB9" w:rsidRDefault="00530A42">
          <w:pPr>
            <w:pStyle w:val="TOC2"/>
            <w:rPr>
              <w:noProof/>
              <w:sz w:val="22"/>
              <w:szCs w:val="22"/>
              <w:lang w:val="en-GB" w:eastAsia="en-GB"/>
            </w:rPr>
          </w:pPr>
          <w:hyperlink w:anchor="_Toc74930518" w:history="1">
            <w:r w:rsidR="00365BB9" w:rsidRPr="00F667CC">
              <w:rPr>
                <w:rStyle w:val="Hyperlink"/>
                <w:rFonts w:eastAsia="PMingLiU" w:cstheme="majorBidi"/>
                <w:b/>
                <w:noProof/>
              </w:rPr>
              <w:t>Design and character</w:t>
            </w:r>
            <w:r w:rsidR="00365BB9">
              <w:rPr>
                <w:noProof/>
                <w:webHidden/>
              </w:rPr>
              <w:tab/>
            </w:r>
            <w:r w:rsidR="00365BB9">
              <w:rPr>
                <w:noProof/>
                <w:webHidden/>
              </w:rPr>
              <w:fldChar w:fldCharType="begin"/>
            </w:r>
            <w:r w:rsidR="00365BB9">
              <w:rPr>
                <w:noProof/>
                <w:webHidden/>
              </w:rPr>
              <w:instrText xml:space="preserve"> PAGEREF _Toc74930518 \h </w:instrText>
            </w:r>
            <w:r w:rsidR="00365BB9">
              <w:rPr>
                <w:noProof/>
                <w:webHidden/>
              </w:rPr>
            </w:r>
            <w:r w:rsidR="00365BB9">
              <w:rPr>
                <w:noProof/>
                <w:webHidden/>
              </w:rPr>
              <w:fldChar w:fldCharType="separate"/>
            </w:r>
            <w:r w:rsidR="00365BB9">
              <w:rPr>
                <w:noProof/>
                <w:webHidden/>
              </w:rPr>
              <w:t>41</w:t>
            </w:r>
            <w:r w:rsidR="00365BB9">
              <w:rPr>
                <w:noProof/>
                <w:webHidden/>
              </w:rPr>
              <w:fldChar w:fldCharType="end"/>
            </w:r>
          </w:hyperlink>
        </w:p>
        <w:p w14:paraId="45F4D77B" w14:textId="31126E4C" w:rsidR="00365BB9" w:rsidRDefault="00530A42">
          <w:pPr>
            <w:pStyle w:val="TOC2"/>
            <w:rPr>
              <w:noProof/>
              <w:sz w:val="22"/>
              <w:szCs w:val="22"/>
              <w:lang w:val="en-GB" w:eastAsia="en-GB"/>
            </w:rPr>
          </w:pPr>
          <w:hyperlink w:anchor="_Toc74930519" w:history="1">
            <w:r w:rsidR="00365BB9" w:rsidRPr="00F667CC">
              <w:rPr>
                <w:rStyle w:val="Hyperlink"/>
                <w:rFonts w:asciiTheme="majorHAnsi" w:eastAsiaTheme="majorEastAsia" w:hAnsiTheme="majorHAnsi" w:cstheme="majorBidi"/>
                <w:noProof/>
              </w:rPr>
              <w:t>Policy SWF DC1: Design</w:t>
            </w:r>
            <w:r w:rsidR="00365BB9">
              <w:rPr>
                <w:noProof/>
                <w:webHidden/>
              </w:rPr>
              <w:tab/>
            </w:r>
            <w:r w:rsidR="00365BB9">
              <w:rPr>
                <w:noProof/>
                <w:webHidden/>
              </w:rPr>
              <w:fldChar w:fldCharType="begin"/>
            </w:r>
            <w:r w:rsidR="00365BB9">
              <w:rPr>
                <w:noProof/>
                <w:webHidden/>
              </w:rPr>
              <w:instrText xml:space="preserve"> PAGEREF _Toc74930519 \h </w:instrText>
            </w:r>
            <w:r w:rsidR="00365BB9">
              <w:rPr>
                <w:noProof/>
                <w:webHidden/>
              </w:rPr>
            </w:r>
            <w:r w:rsidR="00365BB9">
              <w:rPr>
                <w:noProof/>
                <w:webHidden/>
              </w:rPr>
              <w:fldChar w:fldCharType="separate"/>
            </w:r>
            <w:r w:rsidR="00365BB9">
              <w:rPr>
                <w:noProof/>
                <w:webHidden/>
              </w:rPr>
              <w:t>41</w:t>
            </w:r>
            <w:r w:rsidR="00365BB9">
              <w:rPr>
                <w:noProof/>
                <w:webHidden/>
              </w:rPr>
              <w:fldChar w:fldCharType="end"/>
            </w:r>
          </w:hyperlink>
        </w:p>
        <w:p w14:paraId="5CFB5296" w14:textId="72BB1BC3" w:rsidR="00365BB9" w:rsidRDefault="00530A42">
          <w:pPr>
            <w:pStyle w:val="TOC2"/>
            <w:rPr>
              <w:noProof/>
              <w:sz w:val="22"/>
              <w:szCs w:val="22"/>
              <w:lang w:val="en-GB" w:eastAsia="en-GB"/>
            </w:rPr>
          </w:pPr>
          <w:hyperlink w:anchor="_Toc74930520" w:history="1">
            <w:r w:rsidR="00365BB9" w:rsidRPr="00F667CC">
              <w:rPr>
                <w:rStyle w:val="Hyperlink"/>
                <w:rFonts w:asciiTheme="majorHAnsi" w:eastAsiaTheme="majorEastAsia" w:hAnsiTheme="majorHAnsi" w:cstheme="majorBidi"/>
                <w:noProof/>
              </w:rPr>
              <w:t>Policy SWF DC2: Built-up area</w:t>
            </w:r>
            <w:r w:rsidR="00365BB9">
              <w:rPr>
                <w:noProof/>
                <w:webHidden/>
              </w:rPr>
              <w:tab/>
            </w:r>
            <w:r w:rsidR="00365BB9">
              <w:rPr>
                <w:noProof/>
                <w:webHidden/>
              </w:rPr>
              <w:fldChar w:fldCharType="begin"/>
            </w:r>
            <w:r w:rsidR="00365BB9">
              <w:rPr>
                <w:noProof/>
                <w:webHidden/>
              </w:rPr>
              <w:instrText xml:space="preserve"> PAGEREF _Toc74930520 \h </w:instrText>
            </w:r>
            <w:r w:rsidR="00365BB9">
              <w:rPr>
                <w:noProof/>
                <w:webHidden/>
              </w:rPr>
            </w:r>
            <w:r w:rsidR="00365BB9">
              <w:rPr>
                <w:noProof/>
                <w:webHidden/>
              </w:rPr>
              <w:fldChar w:fldCharType="separate"/>
            </w:r>
            <w:r w:rsidR="00365BB9">
              <w:rPr>
                <w:noProof/>
                <w:webHidden/>
              </w:rPr>
              <w:t>44</w:t>
            </w:r>
            <w:r w:rsidR="00365BB9">
              <w:rPr>
                <w:noProof/>
                <w:webHidden/>
              </w:rPr>
              <w:fldChar w:fldCharType="end"/>
            </w:r>
          </w:hyperlink>
        </w:p>
        <w:p w14:paraId="309C3A95" w14:textId="7E93623E" w:rsidR="00365BB9" w:rsidRDefault="00530A42">
          <w:pPr>
            <w:pStyle w:val="TOC2"/>
            <w:rPr>
              <w:noProof/>
              <w:sz w:val="22"/>
              <w:szCs w:val="22"/>
              <w:lang w:val="en-GB" w:eastAsia="en-GB"/>
            </w:rPr>
          </w:pPr>
          <w:hyperlink w:anchor="_Toc74930521" w:history="1">
            <w:r w:rsidR="00365BB9" w:rsidRPr="00F667CC">
              <w:rPr>
                <w:rStyle w:val="Hyperlink"/>
                <w:rFonts w:asciiTheme="majorHAnsi" w:eastAsiaTheme="majorEastAsia" w:hAnsiTheme="majorHAnsi" w:cstheme="majorBidi"/>
                <w:noProof/>
              </w:rPr>
              <w:t>Policy SWF DC3: Parking</w:t>
            </w:r>
            <w:r w:rsidR="00365BB9">
              <w:rPr>
                <w:noProof/>
                <w:webHidden/>
              </w:rPr>
              <w:tab/>
            </w:r>
            <w:r w:rsidR="00365BB9">
              <w:rPr>
                <w:noProof/>
                <w:webHidden/>
              </w:rPr>
              <w:fldChar w:fldCharType="begin"/>
            </w:r>
            <w:r w:rsidR="00365BB9">
              <w:rPr>
                <w:noProof/>
                <w:webHidden/>
              </w:rPr>
              <w:instrText xml:space="preserve"> PAGEREF _Toc74930521 \h </w:instrText>
            </w:r>
            <w:r w:rsidR="00365BB9">
              <w:rPr>
                <w:noProof/>
                <w:webHidden/>
              </w:rPr>
            </w:r>
            <w:r w:rsidR="00365BB9">
              <w:rPr>
                <w:noProof/>
                <w:webHidden/>
              </w:rPr>
              <w:fldChar w:fldCharType="separate"/>
            </w:r>
            <w:r w:rsidR="00365BB9">
              <w:rPr>
                <w:noProof/>
                <w:webHidden/>
              </w:rPr>
              <w:t>45</w:t>
            </w:r>
            <w:r w:rsidR="00365BB9">
              <w:rPr>
                <w:noProof/>
                <w:webHidden/>
              </w:rPr>
              <w:fldChar w:fldCharType="end"/>
            </w:r>
          </w:hyperlink>
        </w:p>
        <w:p w14:paraId="748023CB" w14:textId="4A76217D" w:rsidR="00365BB9" w:rsidRDefault="00530A42">
          <w:pPr>
            <w:pStyle w:val="TOC2"/>
            <w:rPr>
              <w:noProof/>
              <w:sz w:val="22"/>
              <w:szCs w:val="22"/>
              <w:lang w:val="en-GB" w:eastAsia="en-GB"/>
            </w:rPr>
          </w:pPr>
          <w:hyperlink w:anchor="_Toc74930522" w:history="1">
            <w:r w:rsidR="00365BB9" w:rsidRPr="00F667CC">
              <w:rPr>
                <w:rStyle w:val="Hyperlink"/>
                <w:rFonts w:asciiTheme="majorHAnsi" w:eastAsiaTheme="majorEastAsia" w:hAnsiTheme="majorHAnsi" w:cstheme="majorBidi"/>
                <w:noProof/>
              </w:rPr>
              <w:t>Policy SWF DC4: Chetwood School</w:t>
            </w:r>
            <w:r w:rsidR="00365BB9">
              <w:rPr>
                <w:noProof/>
                <w:webHidden/>
              </w:rPr>
              <w:tab/>
            </w:r>
            <w:r w:rsidR="00365BB9">
              <w:rPr>
                <w:noProof/>
                <w:webHidden/>
              </w:rPr>
              <w:fldChar w:fldCharType="begin"/>
            </w:r>
            <w:r w:rsidR="00365BB9">
              <w:rPr>
                <w:noProof/>
                <w:webHidden/>
              </w:rPr>
              <w:instrText xml:space="preserve"> PAGEREF _Toc74930522 \h </w:instrText>
            </w:r>
            <w:r w:rsidR="00365BB9">
              <w:rPr>
                <w:noProof/>
                <w:webHidden/>
              </w:rPr>
            </w:r>
            <w:r w:rsidR="00365BB9">
              <w:rPr>
                <w:noProof/>
                <w:webHidden/>
              </w:rPr>
              <w:fldChar w:fldCharType="separate"/>
            </w:r>
            <w:r w:rsidR="00365BB9">
              <w:rPr>
                <w:noProof/>
                <w:webHidden/>
              </w:rPr>
              <w:t>47</w:t>
            </w:r>
            <w:r w:rsidR="00365BB9">
              <w:rPr>
                <w:noProof/>
                <w:webHidden/>
              </w:rPr>
              <w:fldChar w:fldCharType="end"/>
            </w:r>
          </w:hyperlink>
        </w:p>
        <w:p w14:paraId="72EA0F64" w14:textId="18A2213D" w:rsidR="00365BB9" w:rsidRDefault="00530A42">
          <w:pPr>
            <w:pStyle w:val="TOC2"/>
            <w:rPr>
              <w:noProof/>
              <w:sz w:val="22"/>
              <w:szCs w:val="22"/>
              <w:lang w:val="en-GB" w:eastAsia="en-GB"/>
            </w:rPr>
          </w:pPr>
          <w:hyperlink w:anchor="_Toc74930523" w:history="1">
            <w:r w:rsidR="00365BB9" w:rsidRPr="00F667CC">
              <w:rPr>
                <w:rStyle w:val="Hyperlink"/>
                <w:rFonts w:asciiTheme="majorHAnsi" w:eastAsiaTheme="majorEastAsia" w:hAnsiTheme="majorHAnsi" w:cstheme="majorBidi"/>
                <w:noProof/>
              </w:rPr>
              <w:t>Policy SWF NGA1: Placemaking Principles</w:t>
            </w:r>
            <w:r w:rsidR="00365BB9">
              <w:rPr>
                <w:noProof/>
                <w:webHidden/>
              </w:rPr>
              <w:tab/>
            </w:r>
            <w:r w:rsidR="00365BB9">
              <w:rPr>
                <w:noProof/>
                <w:webHidden/>
              </w:rPr>
              <w:fldChar w:fldCharType="begin"/>
            </w:r>
            <w:r w:rsidR="00365BB9">
              <w:rPr>
                <w:noProof/>
                <w:webHidden/>
              </w:rPr>
              <w:instrText xml:space="preserve"> PAGEREF _Toc74930523 \h </w:instrText>
            </w:r>
            <w:r w:rsidR="00365BB9">
              <w:rPr>
                <w:noProof/>
                <w:webHidden/>
              </w:rPr>
            </w:r>
            <w:r w:rsidR="00365BB9">
              <w:rPr>
                <w:noProof/>
                <w:webHidden/>
              </w:rPr>
              <w:fldChar w:fldCharType="separate"/>
            </w:r>
            <w:r w:rsidR="00365BB9">
              <w:rPr>
                <w:noProof/>
                <w:webHidden/>
              </w:rPr>
              <w:t>48</w:t>
            </w:r>
            <w:r w:rsidR="00365BB9">
              <w:rPr>
                <w:noProof/>
                <w:webHidden/>
              </w:rPr>
              <w:fldChar w:fldCharType="end"/>
            </w:r>
          </w:hyperlink>
        </w:p>
        <w:p w14:paraId="185D57DB" w14:textId="7597C34C" w:rsidR="00365BB9" w:rsidRDefault="00530A42">
          <w:pPr>
            <w:pStyle w:val="TOC2"/>
            <w:rPr>
              <w:noProof/>
              <w:sz w:val="22"/>
              <w:szCs w:val="22"/>
              <w:lang w:val="en-GB" w:eastAsia="en-GB"/>
            </w:rPr>
          </w:pPr>
          <w:hyperlink w:anchor="_Toc74930524" w:history="1">
            <w:r w:rsidR="00365BB9" w:rsidRPr="00F667CC">
              <w:rPr>
                <w:rStyle w:val="Hyperlink"/>
                <w:rFonts w:asciiTheme="majorHAnsi" w:eastAsiaTheme="majorEastAsia" w:hAnsiTheme="majorHAnsi" w:cstheme="majorBidi"/>
                <w:noProof/>
              </w:rPr>
              <w:t>Policy SWF NGA2: Housing</w:t>
            </w:r>
            <w:r w:rsidR="00365BB9">
              <w:rPr>
                <w:noProof/>
                <w:webHidden/>
              </w:rPr>
              <w:tab/>
            </w:r>
            <w:r w:rsidR="00365BB9">
              <w:rPr>
                <w:noProof/>
                <w:webHidden/>
              </w:rPr>
              <w:fldChar w:fldCharType="begin"/>
            </w:r>
            <w:r w:rsidR="00365BB9">
              <w:rPr>
                <w:noProof/>
                <w:webHidden/>
              </w:rPr>
              <w:instrText xml:space="preserve"> PAGEREF _Toc74930524 \h </w:instrText>
            </w:r>
            <w:r w:rsidR="00365BB9">
              <w:rPr>
                <w:noProof/>
                <w:webHidden/>
              </w:rPr>
            </w:r>
            <w:r w:rsidR="00365BB9">
              <w:rPr>
                <w:noProof/>
                <w:webHidden/>
              </w:rPr>
              <w:fldChar w:fldCharType="separate"/>
            </w:r>
            <w:r w:rsidR="00365BB9">
              <w:rPr>
                <w:noProof/>
                <w:webHidden/>
              </w:rPr>
              <w:t>56</w:t>
            </w:r>
            <w:r w:rsidR="00365BB9">
              <w:rPr>
                <w:noProof/>
                <w:webHidden/>
              </w:rPr>
              <w:fldChar w:fldCharType="end"/>
            </w:r>
          </w:hyperlink>
        </w:p>
        <w:p w14:paraId="50002F05" w14:textId="149837FD" w:rsidR="00365BB9" w:rsidRDefault="00530A42">
          <w:pPr>
            <w:pStyle w:val="TOC2"/>
            <w:rPr>
              <w:noProof/>
              <w:sz w:val="22"/>
              <w:szCs w:val="22"/>
              <w:lang w:val="en-GB" w:eastAsia="en-GB"/>
            </w:rPr>
          </w:pPr>
          <w:hyperlink w:anchor="_Toc74930525" w:history="1">
            <w:r w:rsidR="00365BB9" w:rsidRPr="00F667CC">
              <w:rPr>
                <w:rStyle w:val="Hyperlink"/>
                <w:rFonts w:asciiTheme="majorHAnsi" w:eastAsiaTheme="majorEastAsia" w:hAnsiTheme="majorHAnsi" w:cstheme="majorBidi"/>
                <w:noProof/>
              </w:rPr>
              <w:t>Policy SWF NGA3: School provision</w:t>
            </w:r>
            <w:r w:rsidR="00365BB9">
              <w:rPr>
                <w:noProof/>
                <w:webHidden/>
              </w:rPr>
              <w:tab/>
            </w:r>
            <w:r w:rsidR="00365BB9">
              <w:rPr>
                <w:noProof/>
                <w:webHidden/>
              </w:rPr>
              <w:fldChar w:fldCharType="begin"/>
            </w:r>
            <w:r w:rsidR="00365BB9">
              <w:rPr>
                <w:noProof/>
                <w:webHidden/>
              </w:rPr>
              <w:instrText xml:space="preserve"> PAGEREF _Toc74930525 \h </w:instrText>
            </w:r>
            <w:r w:rsidR="00365BB9">
              <w:rPr>
                <w:noProof/>
                <w:webHidden/>
              </w:rPr>
            </w:r>
            <w:r w:rsidR="00365BB9">
              <w:rPr>
                <w:noProof/>
                <w:webHidden/>
              </w:rPr>
              <w:fldChar w:fldCharType="separate"/>
            </w:r>
            <w:r w:rsidR="00365BB9">
              <w:rPr>
                <w:noProof/>
                <w:webHidden/>
              </w:rPr>
              <w:t>57</w:t>
            </w:r>
            <w:r w:rsidR="00365BB9">
              <w:rPr>
                <w:noProof/>
                <w:webHidden/>
              </w:rPr>
              <w:fldChar w:fldCharType="end"/>
            </w:r>
          </w:hyperlink>
        </w:p>
        <w:p w14:paraId="3218B114" w14:textId="14C7C51D" w:rsidR="00365BB9" w:rsidRDefault="00530A42">
          <w:pPr>
            <w:pStyle w:val="TOC2"/>
            <w:rPr>
              <w:noProof/>
              <w:sz w:val="22"/>
              <w:szCs w:val="22"/>
              <w:lang w:val="en-GB" w:eastAsia="en-GB"/>
            </w:rPr>
          </w:pPr>
          <w:hyperlink w:anchor="_Toc74930526" w:history="1">
            <w:r w:rsidR="00365BB9" w:rsidRPr="00F667CC">
              <w:rPr>
                <w:rStyle w:val="Hyperlink"/>
                <w:rFonts w:asciiTheme="majorHAnsi" w:eastAsiaTheme="majorEastAsia" w:hAnsiTheme="majorHAnsi" w:cstheme="majorBidi"/>
                <w:noProof/>
              </w:rPr>
              <w:t>Policy SWF NCIL 01: Community Infrastructure Levy (CIL)</w:t>
            </w:r>
            <w:r w:rsidR="00365BB9">
              <w:rPr>
                <w:noProof/>
                <w:webHidden/>
              </w:rPr>
              <w:tab/>
            </w:r>
            <w:r w:rsidR="00365BB9">
              <w:rPr>
                <w:noProof/>
                <w:webHidden/>
              </w:rPr>
              <w:fldChar w:fldCharType="begin"/>
            </w:r>
            <w:r w:rsidR="00365BB9">
              <w:rPr>
                <w:noProof/>
                <w:webHidden/>
              </w:rPr>
              <w:instrText xml:space="preserve"> PAGEREF _Toc74930526 \h </w:instrText>
            </w:r>
            <w:r w:rsidR="00365BB9">
              <w:rPr>
                <w:noProof/>
                <w:webHidden/>
              </w:rPr>
            </w:r>
            <w:r w:rsidR="00365BB9">
              <w:rPr>
                <w:noProof/>
                <w:webHidden/>
              </w:rPr>
              <w:fldChar w:fldCharType="separate"/>
            </w:r>
            <w:r w:rsidR="00365BB9">
              <w:rPr>
                <w:noProof/>
                <w:webHidden/>
              </w:rPr>
              <w:t>58</w:t>
            </w:r>
            <w:r w:rsidR="00365BB9">
              <w:rPr>
                <w:noProof/>
                <w:webHidden/>
              </w:rPr>
              <w:fldChar w:fldCharType="end"/>
            </w:r>
          </w:hyperlink>
        </w:p>
        <w:p w14:paraId="784E1312" w14:textId="29500469" w:rsidR="00365BB9" w:rsidRDefault="00530A42">
          <w:pPr>
            <w:pStyle w:val="TOC1"/>
            <w:rPr>
              <w:rFonts w:eastAsiaTheme="minorEastAsia"/>
              <w:b w:val="0"/>
              <w:sz w:val="22"/>
              <w:szCs w:val="22"/>
              <w:lang w:val="en-GB" w:eastAsia="en-GB"/>
            </w:rPr>
          </w:pPr>
          <w:hyperlink w:anchor="_Toc74930527" w:history="1">
            <w:r w:rsidR="00365BB9" w:rsidRPr="00F667CC">
              <w:rPr>
                <w:rStyle w:val="Hyperlink"/>
                <w:rFonts w:asciiTheme="majorHAnsi" w:hAnsiTheme="majorHAnsi" w:cstheme="majorBidi"/>
              </w:rPr>
              <w:t>6.0   Summary</w:t>
            </w:r>
            <w:r w:rsidR="00365BB9">
              <w:rPr>
                <w:webHidden/>
              </w:rPr>
              <w:tab/>
            </w:r>
            <w:r w:rsidR="00365BB9">
              <w:rPr>
                <w:webHidden/>
              </w:rPr>
              <w:fldChar w:fldCharType="begin"/>
            </w:r>
            <w:r w:rsidR="00365BB9">
              <w:rPr>
                <w:webHidden/>
              </w:rPr>
              <w:instrText xml:space="preserve"> PAGEREF _Toc74930527 \h </w:instrText>
            </w:r>
            <w:r w:rsidR="00365BB9">
              <w:rPr>
                <w:webHidden/>
              </w:rPr>
            </w:r>
            <w:r w:rsidR="00365BB9">
              <w:rPr>
                <w:webHidden/>
              </w:rPr>
              <w:fldChar w:fldCharType="separate"/>
            </w:r>
            <w:r w:rsidR="00365BB9">
              <w:rPr>
                <w:webHidden/>
              </w:rPr>
              <w:t>59</w:t>
            </w:r>
            <w:r w:rsidR="00365BB9">
              <w:rPr>
                <w:webHidden/>
              </w:rPr>
              <w:fldChar w:fldCharType="end"/>
            </w:r>
          </w:hyperlink>
        </w:p>
        <w:p w14:paraId="663E8C54" w14:textId="7A719814" w:rsidR="00365BB9" w:rsidRDefault="00530A42">
          <w:pPr>
            <w:pStyle w:val="TOC1"/>
            <w:rPr>
              <w:rFonts w:eastAsiaTheme="minorEastAsia"/>
              <w:b w:val="0"/>
              <w:sz w:val="22"/>
              <w:szCs w:val="22"/>
              <w:lang w:val="en-GB" w:eastAsia="en-GB"/>
            </w:rPr>
          </w:pPr>
          <w:hyperlink w:anchor="_Toc74930528" w:history="1">
            <w:r w:rsidR="00365BB9" w:rsidRPr="00F667CC">
              <w:rPr>
                <w:rStyle w:val="Hyperlink"/>
                <w:rFonts w:asciiTheme="majorHAnsi" w:hAnsiTheme="majorHAnsi" w:cstheme="majorBidi"/>
              </w:rPr>
              <w:t>7.0   Conclusions and Recommendations</w:t>
            </w:r>
            <w:r w:rsidR="00365BB9">
              <w:rPr>
                <w:webHidden/>
              </w:rPr>
              <w:tab/>
            </w:r>
            <w:r w:rsidR="00365BB9">
              <w:rPr>
                <w:webHidden/>
              </w:rPr>
              <w:fldChar w:fldCharType="begin"/>
            </w:r>
            <w:r w:rsidR="00365BB9">
              <w:rPr>
                <w:webHidden/>
              </w:rPr>
              <w:instrText xml:space="preserve"> PAGEREF _Toc74930528 \h </w:instrText>
            </w:r>
            <w:r w:rsidR="00365BB9">
              <w:rPr>
                <w:webHidden/>
              </w:rPr>
            </w:r>
            <w:r w:rsidR="00365BB9">
              <w:rPr>
                <w:webHidden/>
              </w:rPr>
              <w:fldChar w:fldCharType="separate"/>
            </w:r>
            <w:r w:rsidR="00365BB9">
              <w:rPr>
                <w:webHidden/>
              </w:rPr>
              <w:t>61</w:t>
            </w:r>
            <w:r w:rsidR="00365BB9">
              <w:rPr>
                <w:webHidden/>
              </w:rPr>
              <w:fldChar w:fldCharType="end"/>
            </w:r>
          </w:hyperlink>
        </w:p>
        <w:p w14:paraId="089A56D9" w14:textId="56B281A6" w:rsidR="00365BB9" w:rsidRDefault="00530A42">
          <w:pPr>
            <w:pStyle w:val="TOC2"/>
            <w:rPr>
              <w:noProof/>
              <w:sz w:val="22"/>
              <w:szCs w:val="22"/>
              <w:lang w:val="en-GB" w:eastAsia="en-GB"/>
            </w:rPr>
          </w:pPr>
          <w:hyperlink w:anchor="_Toc74930529" w:history="1">
            <w:r w:rsidR="00365BB9" w:rsidRPr="00F667CC">
              <w:rPr>
                <w:rStyle w:val="Hyperlink"/>
                <w:rFonts w:asciiTheme="majorHAnsi" w:eastAsia="PMingLiU" w:hAnsiTheme="majorHAnsi" w:cstheme="majorBidi"/>
                <w:bCs/>
                <w:noProof/>
              </w:rPr>
              <w:t>Referendum Area</w:t>
            </w:r>
            <w:r w:rsidR="00365BB9">
              <w:rPr>
                <w:noProof/>
                <w:webHidden/>
              </w:rPr>
              <w:tab/>
            </w:r>
            <w:r w:rsidR="00365BB9">
              <w:rPr>
                <w:noProof/>
                <w:webHidden/>
              </w:rPr>
              <w:fldChar w:fldCharType="begin"/>
            </w:r>
            <w:r w:rsidR="00365BB9">
              <w:rPr>
                <w:noProof/>
                <w:webHidden/>
              </w:rPr>
              <w:instrText xml:space="preserve"> PAGEREF _Toc74930529 \h </w:instrText>
            </w:r>
            <w:r w:rsidR="00365BB9">
              <w:rPr>
                <w:noProof/>
                <w:webHidden/>
              </w:rPr>
            </w:r>
            <w:r w:rsidR="00365BB9">
              <w:rPr>
                <w:noProof/>
                <w:webHidden/>
              </w:rPr>
              <w:fldChar w:fldCharType="separate"/>
            </w:r>
            <w:r w:rsidR="00365BB9">
              <w:rPr>
                <w:noProof/>
                <w:webHidden/>
              </w:rPr>
              <w:t>62</w:t>
            </w:r>
            <w:r w:rsidR="00365BB9">
              <w:rPr>
                <w:noProof/>
                <w:webHidden/>
              </w:rPr>
              <w:fldChar w:fldCharType="end"/>
            </w:r>
          </w:hyperlink>
        </w:p>
        <w:p w14:paraId="24027EA0" w14:textId="586932AF" w:rsidR="00365BB9" w:rsidRDefault="00530A42">
          <w:pPr>
            <w:pStyle w:val="TOC1"/>
            <w:rPr>
              <w:rFonts w:eastAsiaTheme="minorEastAsia"/>
              <w:b w:val="0"/>
              <w:sz w:val="22"/>
              <w:szCs w:val="22"/>
              <w:lang w:val="en-GB" w:eastAsia="en-GB"/>
            </w:rPr>
          </w:pPr>
          <w:hyperlink w:anchor="_Toc74930530" w:history="1">
            <w:r w:rsidR="00365BB9" w:rsidRPr="00F667CC">
              <w:rPr>
                <w:rStyle w:val="Hyperlink"/>
                <w:rFonts w:asciiTheme="majorHAnsi" w:hAnsiTheme="majorHAnsi" w:cstheme="majorBidi"/>
              </w:rPr>
              <w:t>Appendix 1 - Background Documents</w:t>
            </w:r>
            <w:r w:rsidR="00365BB9">
              <w:rPr>
                <w:webHidden/>
              </w:rPr>
              <w:tab/>
            </w:r>
            <w:r w:rsidR="00365BB9">
              <w:rPr>
                <w:webHidden/>
              </w:rPr>
              <w:fldChar w:fldCharType="begin"/>
            </w:r>
            <w:r w:rsidR="00365BB9">
              <w:rPr>
                <w:webHidden/>
              </w:rPr>
              <w:instrText xml:space="preserve"> PAGEREF _Toc74930530 \h </w:instrText>
            </w:r>
            <w:r w:rsidR="00365BB9">
              <w:rPr>
                <w:webHidden/>
              </w:rPr>
            </w:r>
            <w:r w:rsidR="00365BB9">
              <w:rPr>
                <w:webHidden/>
              </w:rPr>
              <w:fldChar w:fldCharType="separate"/>
            </w:r>
            <w:r w:rsidR="00365BB9">
              <w:rPr>
                <w:webHidden/>
              </w:rPr>
              <w:t>63</w:t>
            </w:r>
            <w:r w:rsidR="00365BB9">
              <w:rPr>
                <w:webHidden/>
              </w:rPr>
              <w:fldChar w:fldCharType="end"/>
            </w:r>
          </w:hyperlink>
        </w:p>
        <w:p w14:paraId="0EC09805" w14:textId="28B6DBAA" w:rsidR="00365BB9" w:rsidRDefault="00530A42">
          <w:pPr>
            <w:pStyle w:val="TOC1"/>
            <w:rPr>
              <w:rFonts w:eastAsiaTheme="minorEastAsia"/>
              <w:b w:val="0"/>
              <w:sz w:val="22"/>
              <w:szCs w:val="22"/>
              <w:lang w:val="en-GB" w:eastAsia="en-GB"/>
            </w:rPr>
          </w:pPr>
          <w:hyperlink w:anchor="_Toc74930531" w:history="1">
            <w:r w:rsidR="00365BB9" w:rsidRPr="00F667CC">
              <w:rPr>
                <w:rStyle w:val="Hyperlink"/>
                <w:rFonts w:asciiTheme="majorHAnsi" w:hAnsiTheme="majorHAnsi" w:cstheme="majorBidi"/>
              </w:rPr>
              <w:t>Appendix 2 - Recommended Revised Policies (tracked changes)</w:t>
            </w:r>
            <w:r w:rsidR="00365BB9">
              <w:rPr>
                <w:webHidden/>
              </w:rPr>
              <w:tab/>
            </w:r>
            <w:r w:rsidR="00365BB9">
              <w:rPr>
                <w:webHidden/>
              </w:rPr>
              <w:fldChar w:fldCharType="begin"/>
            </w:r>
            <w:r w:rsidR="00365BB9">
              <w:rPr>
                <w:webHidden/>
              </w:rPr>
              <w:instrText xml:space="preserve"> PAGEREF _Toc74930531 \h </w:instrText>
            </w:r>
            <w:r w:rsidR="00365BB9">
              <w:rPr>
                <w:webHidden/>
              </w:rPr>
            </w:r>
            <w:r w:rsidR="00365BB9">
              <w:rPr>
                <w:webHidden/>
              </w:rPr>
              <w:fldChar w:fldCharType="separate"/>
            </w:r>
            <w:r w:rsidR="00365BB9">
              <w:rPr>
                <w:webHidden/>
              </w:rPr>
              <w:t>66</w:t>
            </w:r>
            <w:r w:rsidR="00365BB9">
              <w:rPr>
                <w:webHidden/>
              </w:rPr>
              <w:fldChar w:fldCharType="end"/>
            </w:r>
          </w:hyperlink>
        </w:p>
        <w:p w14:paraId="0D94ADC5" w14:textId="62CFEF12" w:rsidR="00365BB9" w:rsidRDefault="00530A42">
          <w:pPr>
            <w:pStyle w:val="TOC1"/>
            <w:rPr>
              <w:rFonts w:eastAsiaTheme="minorEastAsia"/>
              <w:b w:val="0"/>
              <w:sz w:val="22"/>
              <w:szCs w:val="22"/>
              <w:lang w:val="en-GB" w:eastAsia="en-GB"/>
            </w:rPr>
          </w:pPr>
          <w:hyperlink w:anchor="_Toc74930532" w:history="1">
            <w:r w:rsidR="00365BB9" w:rsidRPr="00F667CC">
              <w:rPr>
                <w:rStyle w:val="Hyperlink"/>
                <w:rFonts w:asciiTheme="majorHAnsi" w:hAnsiTheme="majorHAnsi" w:cstheme="majorBidi"/>
              </w:rPr>
              <w:t>Appendix 3 - Recommended Revised Policies</w:t>
            </w:r>
            <w:r w:rsidR="00365BB9">
              <w:rPr>
                <w:webHidden/>
              </w:rPr>
              <w:tab/>
            </w:r>
            <w:r w:rsidR="00365BB9">
              <w:rPr>
                <w:webHidden/>
              </w:rPr>
              <w:fldChar w:fldCharType="begin"/>
            </w:r>
            <w:r w:rsidR="00365BB9">
              <w:rPr>
                <w:webHidden/>
              </w:rPr>
              <w:instrText xml:space="preserve"> PAGEREF _Toc74930532 \h </w:instrText>
            </w:r>
            <w:r w:rsidR="00365BB9">
              <w:rPr>
                <w:webHidden/>
              </w:rPr>
            </w:r>
            <w:r w:rsidR="00365BB9">
              <w:rPr>
                <w:webHidden/>
              </w:rPr>
              <w:fldChar w:fldCharType="separate"/>
            </w:r>
            <w:r w:rsidR="00365BB9">
              <w:rPr>
                <w:webHidden/>
              </w:rPr>
              <w:t>78</w:t>
            </w:r>
            <w:r w:rsidR="00365BB9">
              <w:rPr>
                <w:webHidden/>
              </w:rPr>
              <w:fldChar w:fldCharType="end"/>
            </w:r>
          </w:hyperlink>
        </w:p>
        <w:p w14:paraId="1BDB09A7" w14:textId="25D0B341" w:rsidR="00365BB9" w:rsidRDefault="00530A42">
          <w:pPr>
            <w:pStyle w:val="TOC2"/>
            <w:rPr>
              <w:noProof/>
              <w:sz w:val="22"/>
              <w:szCs w:val="22"/>
              <w:lang w:val="en-GB" w:eastAsia="en-GB"/>
            </w:rPr>
          </w:pPr>
          <w:hyperlink w:anchor="_Toc74930533" w:history="1">
            <w:r w:rsidR="00365BB9" w:rsidRPr="00F667CC">
              <w:rPr>
                <w:rStyle w:val="Hyperlink"/>
                <w:rFonts w:asciiTheme="majorHAnsi" w:eastAsiaTheme="majorEastAsia" w:hAnsiTheme="majorHAnsi" w:cstheme="majorBidi"/>
                <w:noProof/>
              </w:rPr>
              <w:t>Policy SWF TC1: The central spine</w:t>
            </w:r>
            <w:r w:rsidR="00365BB9">
              <w:rPr>
                <w:noProof/>
                <w:webHidden/>
              </w:rPr>
              <w:tab/>
            </w:r>
            <w:r w:rsidR="00365BB9">
              <w:rPr>
                <w:noProof/>
                <w:webHidden/>
              </w:rPr>
              <w:fldChar w:fldCharType="begin"/>
            </w:r>
            <w:r w:rsidR="00365BB9">
              <w:rPr>
                <w:noProof/>
                <w:webHidden/>
              </w:rPr>
              <w:instrText xml:space="preserve"> PAGEREF _Toc74930533 \h </w:instrText>
            </w:r>
            <w:r w:rsidR="00365BB9">
              <w:rPr>
                <w:noProof/>
                <w:webHidden/>
              </w:rPr>
            </w:r>
            <w:r w:rsidR="00365BB9">
              <w:rPr>
                <w:noProof/>
                <w:webHidden/>
              </w:rPr>
              <w:fldChar w:fldCharType="separate"/>
            </w:r>
            <w:r w:rsidR="00365BB9">
              <w:rPr>
                <w:noProof/>
                <w:webHidden/>
              </w:rPr>
              <w:t>78</w:t>
            </w:r>
            <w:r w:rsidR="00365BB9">
              <w:rPr>
                <w:noProof/>
                <w:webHidden/>
              </w:rPr>
              <w:fldChar w:fldCharType="end"/>
            </w:r>
          </w:hyperlink>
        </w:p>
        <w:p w14:paraId="3D0E1027" w14:textId="36C8D849" w:rsidR="00365BB9" w:rsidRDefault="00530A42">
          <w:pPr>
            <w:pStyle w:val="TOC2"/>
            <w:rPr>
              <w:noProof/>
              <w:sz w:val="22"/>
              <w:szCs w:val="22"/>
              <w:lang w:val="en-GB" w:eastAsia="en-GB"/>
            </w:rPr>
          </w:pPr>
          <w:hyperlink w:anchor="_Toc74930534" w:history="1">
            <w:r w:rsidR="00365BB9" w:rsidRPr="00F667CC">
              <w:rPr>
                <w:rStyle w:val="Hyperlink"/>
                <w:rFonts w:cs="Gill Sans MT"/>
                <w:noProof/>
                <w:spacing w:val="-2"/>
              </w:rPr>
              <w:t>No modification proposed.</w:t>
            </w:r>
            <w:r w:rsidR="00365BB9">
              <w:rPr>
                <w:noProof/>
                <w:webHidden/>
              </w:rPr>
              <w:tab/>
            </w:r>
            <w:r w:rsidR="00365BB9">
              <w:rPr>
                <w:noProof/>
                <w:webHidden/>
              </w:rPr>
              <w:fldChar w:fldCharType="begin"/>
            </w:r>
            <w:r w:rsidR="00365BB9">
              <w:rPr>
                <w:noProof/>
                <w:webHidden/>
              </w:rPr>
              <w:instrText xml:space="preserve"> PAGEREF _Toc74930534 \h </w:instrText>
            </w:r>
            <w:r w:rsidR="00365BB9">
              <w:rPr>
                <w:noProof/>
                <w:webHidden/>
              </w:rPr>
            </w:r>
            <w:r w:rsidR="00365BB9">
              <w:rPr>
                <w:noProof/>
                <w:webHidden/>
              </w:rPr>
              <w:fldChar w:fldCharType="separate"/>
            </w:r>
            <w:r w:rsidR="00365BB9">
              <w:rPr>
                <w:noProof/>
                <w:webHidden/>
              </w:rPr>
              <w:t>78</w:t>
            </w:r>
            <w:r w:rsidR="00365BB9">
              <w:rPr>
                <w:noProof/>
                <w:webHidden/>
              </w:rPr>
              <w:fldChar w:fldCharType="end"/>
            </w:r>
          </w:hyperlink>
        </w:p>
        <w:p w14:paraId="5F8E82C1" w14:textId="19036BE5" w:rsidR="00365BB9" w:rsidRDefault="00530A42">
          <w:pPr>
            <w:pStyle w:val="TOC2"/>
            <w:rPr>
              <w:noProof/>
              <w:sz w:val="22"/>
              <w:szCs w:val="22"/>
              <w:lang w:val="en-GB" w:eastAsia="en-GB"/>
            </w:rPr>
          </w:pPr>
          <w:hyperlink w:anchor="_Toc74930535" w:history="1">
            <w:r w:rsidR="00365BB9" w:rsidRPr="00F667CC">
              <w:rPr>
                <w:rStyle w:val="Hyperlink"/>
                <w:rFonts w:asciiTheme="majorHAnsi" w:eastAsiaTheme="majorEastAsia" w:hAnsiTheme="majorHAnsi" w:cstheme="majorBidi"/>
                <w:noProof/>
              </w:rPr>
              <w:t>Policy SWF TC2: Town centre design principles</w:t>
            </w:r>
            <w:r w:rsidR="00365BB9">
              <w:rPr>
                <w:noProof/>
                <w:webHidden/>
              </w:rPr>
              <w:tab/>
            </w:r>
            <w:r w:rsidR="00365BB9">
              <w:rPr>
                <w:noProof/>
                <w:webHidden/>
              </w:rPr>
              <w:fldChar w:fldCharType="begin"/>
            </w:r>
            <w:r w:rsidR="00365BB9">
              <w:rPr>
                <w:noProof/>
                <w:webHidden/>
              </w:rPr>
              <w:instrText xml:space="preserve"> PAGEREF _Toc74930535 \h </w:instrText>
            </w:r>
            <w:r w:rsidR="00365BB9">
              <w:rPr>
                <w:noProof/>
                <w:webHidden/>
              </w:rPr>
            </w:r>
            <w:r w:rsidR="00365BB9">
              <w:rPr>
                <w:noProof/>
                <w:webHidden/>
              </w:rPr>
              <w:fldChar w:fldCharType="separate"/>
            </w:r>
            <w:r w:rsidR="00365BB9">
              <w:rPr>
                <w:noProof/>
                <w:webHidden/>
              </w:rPr>
              <w:t>78</w:t>
            </w:r>
            <w:r w:rsidR="00365BB9">
              <w:rPr>
                <w:noProof/>
                <w:webHidden/>
              </w:rPr>
              <w:fldChar w:fldCharType="end"/>
            </w:r>
          </w:hyperlink>
        </w:p>
        <w:p w14:paraId="793B171A" w14:textId="2B7DC67A" w:rsidR="00365BB9" w:rsidRDefault="00530A42">
          <w:pPr>
            <w:pStyle w:val="TOC2"/>
            <w:rPr>
              <w:noProof/>
              <w:sz w:val="22"/>
              <w:szCs w:val="22"/>
              <w:lang w:val="en-GB" w:eastAsia="en-GB"/>
            </w:rPr>
          </w:pPr>
          <w:hyperlink w:anchor="_Toc74930536" w:history="1">
            <w:r w:rsidR="00365BB9" w:rsidRPr="00F667CC">
              <w:rPr>
                <w:rStyle w:val="Hyperlink"/>
                <w:rFonts w:asciiTheme="majorHAnsi" w:eastAsiaTheme="majorEastAsia" w:hAnsiTheme="majorHAnsi" w:cstheme="majorBidi"/>
                <w:noProof/>
              </w:rPr>
              <w:t>Policy SWF TC3: Town centre uses and activities.</w:t>
            </w:r>
            <w:r w:rsidR="00365BB9">
              <w:rPr>
                <w:noProof/>
                <w:webHidden/>
              </w:rPr>
              <w:tab/>
            </w:r>
            <w:r w:rsidR="00365BB9">
              <w:rPr>
                <w:noProof/>
                <w:webHidden/>
              </w:rPr>
              <w:fldChar w:fldCharType="begin"/>
            </w:r>
            <w:r w:rsidR="00365BB9">
              <w:rPr>
                <w:noProof/>
                <w:webHidden/>
              </w:rPr>
              <w:instrText xml:space="preserve"> PAGEREF _Toc74930536 \h </w:instrText>
            </w:r>
            <w:r w:rsidR="00365BB9">
              <w:rPr>
                <w:noProof/>
                <w:webHidden/>
              </w:rPr>
            </w:r>
            <w:r w:rsidR="00365BB9">
              <w:rPr>
                <w:noProof/>
                <w:webHidden/>
              </w:rPr>
              <w:fldChar w:fldCharType="separate"/>
            </w:r>
            <w:r w:rsidR="00365BB9">
              <w:rPr>
                <w:noProof/>
                <w:webHidden/>
              </w:rPr>
              <w:t>79</w:t>
            </w:r>
            <w:r w:rsidR="00365BB9">
              <w:rPr>
                <w:noProof/>
                <w:webHidden/>
              </w:rPr>
              <w:fldChar w:fldCharType="end"/>
            </w:r>
          </w:hyperlink>
        </w:p>
        <w:p w14:paraId="6AF23D59" w14:textId="4B26FA97" w:rsidR="00365BB9" w:rsidRDefault="00530A42">
          <w:pPr>
            <w:pStyle w:val="TOC2"/>
            <w:rPr>
              <w:noProof/>
              <w:sz w:val="22"/>
              <w:szCs w:val="22"/>
              <w:lang w:val="en-GB" w:eastAsia="en-GB"/>
            </w:rPr>
          </w:pPr>
          <w:hyperlink w:anchor="_Toc74930537" w:history="1">
            <w:r w:rsidR="00365BB9" w:rsidRPr="00F667CC">
              <w:rPr>
                <w:rStyle w:val="Hyperlink"/>
                <w:rFonts w:asciiTheme="majorHAnsi" w:eastAsiaTheme="majorEastAsia" w:hAnsiTheme="majorHAnsi" w:cstheme="majorBidi"/>
                <w:noProof/>
              </w:rPr>
              <w:t>Policy SWF TC5: Town centre streets and spaces</w:t>
            </w:r>
            <w:r w:rsidR="00365BB9">
              <w:rPr>
                <w:noProof/>
                <w:webHidden/>
              </w:rPr>
              <w:tab/>
            </w:r>
            <w:r w:rsidR="00365BB9">
              <w:rPr>
                <w:noProof/>
                <w:webHidden/>
              </w:rPr>
              <w:fldChar w:fldCharType="begin"/>
            </w:r>
            <w:r w:rsidR="00365BB9">
              <w:rPr>
                <w:noProof/>
                <w:webHidden/>
              </w:rPr>
              <w:instrText xml:space="preserve"> PAGEREF _Toc74930537 \h </w:instrText>
            </w:r>
            <w:r w:rsidR="00365BB9">
              <w:rPr>
                <w:noProof/>
                <w:webHidden/>
              </w:rPr>
            </w:r>
            <w:r w:rsidR="00365BB9">
              <w:rPr>
                <w:noProof/>
                <w:webHidden/>
              </w:rPr>
              <w:fldChar w:fldCharType="separate"/>
            </w:r>
            <w:r w:rsidR="00365BB9">
              <w:rPr>
                <w:noProof/>
                <w:webHidden/>
              </w:rPr>
              <w:t>81</w:t>
            </w:r>
            <w:r w:rsidR="00365BB9">
              <w:rPr>
                <w:noProof/>
                <w:webHidden/>
              </w:rPr>
              <w:fldChar w:fldCharType="end"/>
            </w:r>
          </w:hyperlink>
        </w:p>
        <w:p w14:paraId="6A2877BD" w14:textId="311D250F" w:rsidR="00365BB9" w:rsidRDefault="00530A42">
          <w:pPr>
            <w:pStyle w:val="TOC2"/>
            <w:rPr>
              <w:noProof/>
              <w:sz w:val="22"/>
              <w:szCs w:val="22"/>
              <w:lang w:val="en-GB" w:eastAsia="en-GB"/>
            </w:rPr>
          </w:pPr>
          <w:hyperlink w:anchor="_Toc74930538" w:history="1">
            <w:r w:rsidR="00365BB9" w:rsidRPr="00F667CC">
              <w:rPr>
                <w:rStyle w:val="Hyperlink"/>
                <w:rFonts w:asciiTheme="majorHAnsi" w:eastAsiaTheme="majorEastAsia" w:hAnsiTheme="majorHAnsi" w:cstheme="majorBidi"/>
                <w:noProof/>
              </w:rPr>
              <w:t>Policy SWF TC6: Town Centre Car Parking</w:t>
            </w:r>
            <w:r w:rsidR="00365BB9">
              <w:rPr>
                <w:noProof/>
                <w:webHidden/>
              </w:rPr>
              <w:tab/>
            </w:r>
            <w:r w:rsidR="00365BB9">
              <w:rPr>
                <w:noProof/>
                <w:webHidden/>
              </w:rPr>
              <w:fldChar w:fldCharType="begin"/>
            </w:r>
            <w:r w:rsidR="00365BB9">
              <w:rPr>
                <w:noProof/>
                <w:webHidden/>
              </w:rPr>
              <w:instrText xml:space="preserve"> PAGEREF _Toc74930538 \h </w:instrText>
            </w:r>
            <w:r w:rsidR="00365BB9">
              <w:rPr>
                <w:noProof/>
                <w:webHidden/>
              </w:rPr>
            </w:r>
            <w:r w:rsidR="00365BB9">
              <w:rPr>
                <w:noProof/>
                <w:webHidden/>
              </w:rPr>
              <w:fldChar w:fldCharType="separate"/>
            </w:r>
            <w:r w:rsidR="00365BB9">
              <w:rPr>
                <w:noProof/>
                <w:webHidden/>
              </w:rPr>
              <w:t>81</w:t>
            </w:r>
            <w:r w:rsidR="00365BB9">
              <w:rPr>
                <w:noProof/>
                <w:webHidden/>
              </w:rPr>
              <w:fldChar w:fldCharType="end"/>
            </w:r>
          </w:hyperlink>
        </w:p>
        <w:p w14:paraId="2D8689F8" w14:textId="181B43A9" w:rsidR="00365BB9" w:rsidRDefault="00530A42">
          <w:pPr>
            <w:pStyle w:val="TOC2"/>
            <w:rPr>
              <w:noProof/>
              <w:sz w:val="22"/>
              <w:szCs w:val="22"/>
              <w:lang w:val="en-GB" w:eastAsia="en-GB"/>
            </w:rPr>
          </w:pPr>
          <w:hyperlink w:anchor="_Toc74930539" w:history="1">
            <w:r w:rsidR="00365BB9" w:rsidRPr="00F667CC">
              <w:rPr>
                <w:rStyle w:val="Hyperlink"/>
                <w:rFonts w:cs="Gill Sans MT"/>
                <w:noProof/>
                <w:spacing w:val="-2"/>
              </w:rPr>
              <w:t>No modification proposed.</w:t>
            </w:r>
            <w:r w:rsidR="00365BB9">
              <w:rPr>
                <w:noProof/>
                <w:webHidden/>
              </w:rPr>
              <w:tab/>
            </w:r>
            <w:r w:rsidR="00365BB9">
              <w:rPr>
                <w:noProof/>
                <w:webHidden/>
              </w:rPr>
              <w:fldChar w:fldCharType="begin"/>
            </w:r>
            <w:r w:rsidR="00365BB9">
              <w:rPr>
                <w:noProof/>
                <w:webHidden/>
              </w:rPr>
              <w:instrText xml:space="preserve"> PAGEREF _Toc74930539 \h </w:instrText>
            </w:r>
            <w:r w:rsidR="00365BB9">
              <w:rPr>
                <w:noProof/>
                <w:webHidden/>
              </w:rPr>
            </w:r>
            <w:r w:rsidR="00365BB9">
              <w:rPr>
                <w:noProof/>
                <w:webHidden/>
              </w:rPr>
              <w:fldChar w:fldCharType="separate"/>
            </w:r>
            <w:r w:rsidR="00365BB9">
              <w:rPr>
                <w:noProof/>
                <w:webHidden/>
              </w:rPr>
              <w:t>81</w:t>
            </w:r>
            <w:r w:rsidR="00365BB9">
              <w:rPr>
                <w:noProof/>
                <w:webHidden/>
              </w:rPr>
              <w:fldChar w:fldCharType="end"/>
            </w:r>
          </w:hyperlink>
        </w:p>
        <w:p w14:paraId="1D67AFAF" w14:textId="492744CF" w:rsidR="00365BB9" w:rsidRDefault="00530A42">
          <w:pPr>
            <w:pStyle w:val="TOC2"/>
            <w:rPr>
              <w:noProof/>
              <w:sz w:val="22"/>
              <w:szCs w:val="22"/>
              <w:lang w:val="en-GB" w:eastAsia="en-GB"/>
            </w:rPr>
          </w:pPr>
          <w:hyperlink w:anchor="_Toc74930540" w:history="1">
            <w:r w:rsidR="00365BB9" w:rsidRPr="00F667CC">
              <w:rPr>
                <w:rStyle w:val="Hyperlink"/>
                <w:rFonts w:asciiTheme="majorHAnsi" w:eastAsiaTheme="majorEastAsia" w:hAnsiTheme="majorHAnsi" w:cstheme="majorBidi"/>
                <w:noProof/>
              </w:rPr>
              <w:t>Policy SWF MA1: Active travel</w:t>
            </w:r>
            <w:r w:rsidR="00365BB9">
              <w:rPr>
                <w:noProof/>
                <w:webHidden/>
              </w:rPr>
              <w:tab/>
            </w:r>
            <w:r w:rsidR="00365BB9">
              <w:rPr>
                <w:noProof/>
                <w:webHidden/>
              </w:rPr>
              <w:fldChar w:fldCharType="begin"/>
            </w:r>
            <w:r w:rsidR="00365BB9">
              <w:rPr>
                <w:noProof/>
                <w:webHidden/>
              </w:rPr>
              <w:instrText xml:space="preserve"> PAGEREF _Toc74930540 \h </w:instrText>
            </w:r>
            <w:r w:rsidR="00365BB9">
              <w:rPr>
                <w:noProof/>
                <w:webHidden/>
              </w:rPr>
            </w:r>
            <w:r w:rsidR="00365BB9">
              <w:rPr>
                <w:noProof/>
                <w:webHidden/>
              </w:rPr>
              <w:fldChar w:fldCharType="separate"/>
            </w:r>
            <w:r w:rsidR="00365BB9">
              <w:rPr>
                <w:noProof/>
                <w:webHidden/>
              </w:rPr>
              <w:t>81</w:t>
            </w:r>
            <w:r w:rsidR="00365BB9">
              <w:rPr>
                <w:noProof/>
                <w:webHidden/>
              </w:rPr>
              <w:fldChar w:fldCharType="end"/>
            </w:r>
          </w:hyperlink>
        </w:p>
        <w:p w14:paraId="2DCB9615" w14:textId="49D58F45" w:rsidR="00365BB9" w:rsidRDefault="00530A42">
          <w:pPr>
            <w:pStyle w:val="TOC2"/>
            <w:rPr>
              <w:noProof/>
              <w:sz w:val="22"/>
              <w:szCs w:val="22"/>
              <w:lang w:val="en-GB" w:eastAsia="en-GB"/>
            </w:rPr>
          </w:pPr>
          <w:hyperlink w:anchor="_Toc74930541" w:history="1">
            <w:r w:rsidR="00365BB9" w:rsidRPr="00F667CC">
              <w:rPr>
                <w:rStyle w:val="Hyperlink"/>
                <w:rFonts w:asciiTheme="majorHAnsi" w:eastAsiaTheme="majorEastAsia" w:hAnsiTheme="majorHAnsi" w:cstheme="majorBidi"/>
                <w:noProof/>
              </w:rPr>
              <w:t>Policy SWF MA2: Alleyways</w:t>
            </w:r>
            <w:r w:rsidR="00365BB9">
              <w:rPr>
                <w:noProof/>
                <w:webHidden/>
              </w:rPr>
              <w:tab/>
            </w:r>
            <w:r w:rsidR="00365BB9">
              <w:rPr>
                <w:noProof/>
                <w:webHidden/>
              </w:rPr>
              <w:fldChar w:fldCharType="begin"/>
            </w:r>
            <w:r w:rsidR="00365BB9">
              <w:rPr>
                <w:noProof/>
                <w:webHidden/>
              </w:rPr>
              <w:instrText xml:space="preserve"> PAGEREF _Toc74930541 \h </w:instrText>
            </w:r>
            <w:r w:rsidR="00365BB9">
              <w:rPr>
                <w:noProof/>
                <w:webHidden/>
              </w:rPr>
            </w:r>
            <w:r w:rsidR="00365BB9">
              <w:rPr>
                <w:noProof/>
                <w:webHidden/>
              </w:rPr>
              <w:fldChar w:fldCharType="separate"/>
            </w:r>
            <w:r w:rsidR="00365BB9">
              <w:rPr>
                <w:noProof/>
                <w:webHidden/>
              </w:rPr>
              <w:t>82</w:t>
            </w:r>
            <w:r w:rsidR="00365BB9">
              <w:rPr>
                <w:noProof/>
                <w:webHidden/>
              </w:rPr>
              <w:fldChar w:fldCharType="end"/>
            </w:r>
          </w:hyperlink>
        </w:p>
        <w:p w14:paraId="76495E5F" w14:textId="2F6A96A1" w:rsidR="00365BB9" w:rsidRDefault="00530A42">
          <w:pPr>
            <w:pStyle w:val="TOC2"/>
            <w:rPr>
              <w:noProof/>
              <w:sz w:val="22"/>
              <w:szCs w:val="22"/>
              <w:lang w:val="en-GB" w:eastAsia="en-GB"/>
            </w:rPr>
          </w:pPr>
          <w:hyperlink w:anchor="_Toc74930542" w:history="1">
            <w:r w:rsidR="00365BB9" w:rsidRPr="00F667CC">
              <w:rPr>
                <w:rStyle w:val="Hyperlink"/>
                <w:rFonts w:asciiTheme="majorHAnsi" w:eastAsiaTheme="majorEastAsia" w:hAnsiTheme="majorHAnsi" w:cstheme="majorBidi"/>
                <w:noProof/>
              </w:rPr>
              <w:t>Policy SWF MA3: Public transport</w:t>
            </w:r>
            <w:r w:rsidR="00365BB9">
              <w:rPr>
                <w:noProof/>
                <w:webHidden/>
              </w:rPr>
              <w:tab/>
            </w:r>
            <w:r w:rsidR="00365BB9">
              <w:rPr>
                <w:noProof/>
                <w:webHidden/>
              </w:rPr>
              <w:fldChar w:fldCharType="begin"/>
            </w:r>
            <w:r w:rsidR="00365BB9">
              <w:rPr>
                <w:noProof/>
                <w:webHidden/>
              </w:rPr>
              <w:instrText xml:space="preserve"> PAGEREF _Toc74930542 \h </w:instrText>
            </w:r>
            <w:r w:rsidR="00365BB9">
              <w:rPr>
                <w:noProof/>
                <w:webHidden/>
              </w:rPr>
            </w:r>
            <w:r w:rsidR="00365BB9">
              <w:rPr>
                <w:noProof/>
                <w:webHidden/>
              </w:rPr>
              <w:fldChar w:fldCharType="separate"/>
            </w:r>
            <w:r w:rsidR="00365BB9">
              <w:rPr>
                <w:noProof/>
                <w:webHidden/>
              </w:rPr>
              <w:t>82</w:t>
            </w:r>
            <w:r w:rsidR="00365BB9">
              <w:rPr>
                <w:noProof/>
                <w:webHidden/>
              </w:rPr>
              <w:fldChar w:fldCharType="end"/>
            </w:r>
          </w:hyperlink>
        </w:p>
        <w:p w14:paraId="77B64BEF" w14:textId="6B05E00A" w:rsidR="00365BB9" w:rsidRDefault="00530A42">
          <w:pPr>
            <w:pStyle w:val="TOC2"/>
            <w:rPr>
              <w:noProof/>
              <w:sz w:val="22"/>
              <w:szCs w:val="22"/>
              <w:lang w:val="en-GB" w:eastAsia="en-GB"/>
            </w:rPr>
          </w:pPr>
          <w:hyperlink w:anchor="_Toc74930543" w:history="1">
            <w:r w:rsidR="00365BB9" w:rsidRPr="00F667CC">
              <w:rPr>
                <w:rStyle w:val="Hyperlink"/>
                <w:rFonts w:asciiTheme="majorHAnsi" w:eastAsiaTheme="majorEastAsia" w:hAnsiTheme="majorHAnsi" w:cstheme="majorBidi"/>
                <w:noProof/>
              </w:rPr>
              <w:t>Policy SWF MA4: E-vehicles and Mobility Hubs</w:t>
            </w:r>
            <w:r w:rsidR="00365BB9">
              <w:rPr>
                <w:noProof/>
                <w:webHidden/>
              </w:rPr>
              <w:tab/>
            </w:r>
            <w:r w:rsidR="00365BB9">
              <w:rPr>
                <w:noProof/>
                <w:webHidden/>
              </w:rPr>
              <w:fldChar w:fldCharType="begin"/>
            </w:r>
            <w:r w:rsidR="00365BB9">
              <w:rPr>
                <w:noProof/>
                <w:webHidden/>
              </w:rPr>
              <w:instrText xml:space="preserve"> PAGEREF _Toc74930543 \h </w:instrText>
            </w:r>
            <w:r w:rsidR="00365BB9">
              <w:rPr>
                <w:noProof/>
                <w:webHidden/>
              </w:rPr>
            </w:r>
            <w:r w:rsidR="00365BB9">
              <w:rPr>
                <w:noProof/>
                <w:webHidden/>
              </w:rPr>
              <w:fldChar w:fldCharType="separate"/>
            </w:r>
            <w:r w:rsidR="00365BB9">
              <w:rPr>
                <w:noProof/>
                <w:webHidden/>
              </w:rPr>
              <w:t>82</w:t>
            </w:r>
            <w:r w:rsidR="00365BB9">
              <w:rPr>
                <w:noProof/>
                <w:webHidden/>
              </w:rPr>
              <w:fldChar w:fldCharType="end"/>
            </w:r>
          </w:hyperlink>
        </w:p>
        <w:p w14:paraId="278BFF8B" w14:textId="2EA0689A" w:rsidR="00365BB9" w:rsidRDefault="00530A42">
          <w:pPr>
            <w:pStyle w:val="TOC2"/>
            <w:rPr>
              <w:noProof/>
              <w:sz w:val="22"/>
              <w:szCs w:val="22"/>
              <w:lang w:val="en-GB" w:eastAsia="en-GB"/>
            </w:rPr>
          </w:pPr>
          <w:hyperlink w:anchor="_Toc74930544" w:history="1">
            <w:r w:rsidR="00365BB9" w:rsidRPr="00F667CC">
              <w:rPr>
                <w:rStyle w:val="Hyperlink"/>
                <w:rFonts w:asciiTheme="majorHAnsi" w:eastAsiaTheme="majorEastAsia" w:hAnsiTheme="majorHAnsi" w:cstheme="majorBidi"/>
                <w:noProof/>
              </w:rPr>
              <w:t>Policy SWF GS1: Completing the Green Necklace</w:t>
            </w:r>
            <w:r w:rsidR="00365BB9">
              <w:rPr>
                <w:noProof/>
                <w:webHidden/>
              </w:rPr>
              <w:tab/>
            </w:r>
            <w:r w:rsidR="00365BB9">
              <w:rPr>
                <w:noProof/>
                <w:webHidden/>
              </w:rPr>
              <w:fldChar w:fldCharType="begin"/>
            </w:r>
            <w:r w:rsidR="00365BB9">
              <w:rPr>
                <w:noProof/>
                <w:webHidden/>
              </w:rPr>
              <w:instrText xml:space="preserve"> PAGEREF _Toc74930544 \h </w:instrText>
            </w:r>
            <w:r w:rsidR="00365BB9">
              <w:rPr>
                <w:noProof/>
                <w:webHidden/>
              </w:rPr>
            </w:r>
            <w:r w:rsidR="00365BB9">
              <w:rPr>
                <w:noProof/>
                <w:webHidden/>
              </w:rPr>
              <w:fldChar w:fldCharType="separate"/>
            </w:r>
            <w:r w:rsidR="00365BB9">
              <w:rPr>
                <w:noProof/>
                <w:webHidden/>
              </w:rPr>
              <w:t>82</w:t>
            </w:r>
            <w:r w:rsidR="00365BB9">
              <w:rPr>
                <w:noProof/>
                <w:webHidden/>
              </w:rPr>
              <w:fldChar w:fldCharType="end"/>
            </w:r>
          </w:hyperlink>
        </w:p>
        <w:p w14:paraId="40D74ABE" w14:textId="18BB9A5E" w:rsidR="00365BB9" w:rsidRDefault="00530A42">
          <w:pPr>
            <w:pStyle w:val="TOC2"/>
            <w:rPr>
              <w:noProof/>
              <w:sz w:val="22"/>
              <w:szCs w:val="22"/>
              <w:lang w:val="en-GB" w:eastAsia="en-GB"/>
            </w:rPr>
          </w:pPr>
          <w:hyperlink w:anchor="_Toc74930545" w:history="1">
            <w:r w:rsidR="00365BB9" w:rsidRPr="00F667CC">
              <w:rPr>
                <w:rStyle w:val="Hyperlink"/>
                <w:rFonts w:asciiTheme="majorHAnsi" w:eastAsiaTheme="majorEastAsia" w:hAnsiTheme="majorHAnsi" w:cstheme="majorBidi"/>
                <w:noProof/>
              </w:rPr>
              <w:t>Policy SWF DC1: Design</w:t>
            </w:r>
            <w:r w:rsidR="00365BB9">
              <w:rPr>
                <w:noProof/>
                <w:webHidden/>
              </w:rPr>
              <w:tab/>
            </w:r>
            <w:r w:rsidR="00365BB9">
              <w:rPr>
                <w:noProof/>
                <w:webHidden/>
              </w:rPr>
              <w:fldChar w:fldCharType="begin"/>
            </w:r>
            <w:r w:rsidR="00365BB9">
              <w:rPr>
                <w:noProof/>
                <w:webHidden/>
              </w:rPr>
              <w:instrText xml:space="preserve"> PAGEREF _Toc74930545 \h </w:instrText>
            </w:r>
            <w:r w:rsidR="00365BB9">
              <w:rPr>
                <w:noProof/>
                <w:webHidden/>
              </w:rPr>
            </w:r>
            <w:r w:rsidR="00365BB9">
              <w:rPr>
                <w:noProof/>
                <w:webHidden/>
              </w:rPr>
              <w:fldChar w:fldCharType="separate"/>
            </w:r>
            <w:r w:rsidR="00365BB9">
              <w:rPr>
                <w:noProof/>
                <w:webHidden/>
              </w:rPr>
              <w:t>83</w:t>
            </w:r>
            <w:r w:rsidR="00365BB9">
              <w:rPr>
                <w:noProof/>
                <w:webHidden/>
              </w:rPr>
              <w:fldChar w:fldCharType="end"/>
            </w:r>
          </w:hyperlink>
        </w:p>
        <w:p w14:paraId="1E5B2D4C" w14:textId="1CEC4BAF" w:rsidR="00365BB9" w:rsidRDefault="00530A42">
          <w:pPr>
            <w:pStyle w:val="TOC2"/>
            <w:rPr>
              <w:noProof/>
              <w:sz w:val="22"/>
              <w:szCs w:val="22"/>
              <w:lang w:val="en-GB" w:eastAsia="en-GB"/>
            </w:rPr>
          </w:pPr>
          <w:hyperlink w:anchor="_Toc74930546" w:history="1">
            <w:r w:rsidR="00365BB9" w:rsidRPr="00F667CC">
              <w:rPr>
                <w:rStyle w:val="Hyperlink"/>
                <w:rFonts w:asciiTheme="majorHAnsi" w:eastAsiaTheme="majorEastAsia" w:hAnsiTheme="majorHAnsi" w:cstheme="majorBidi"/>
                <w:noProof/>
              </w:rPr>
              <w:t>Policy SWF DC2: South Woodham Ferrers Urban Area</w:t>
            </w:r>
            <w:r w:rsidR="00365BB9">
              <w:rPr>
                <w:noProof/>
                <w:webHidden/>
              </w:rPr>
              <w:tab/>
            </w:r>
            <w:r w:rsidR="00365BB9">
              <w:rPr>
                <w:noProof/>
                <w:webHidden/>
              </w:rPr>
              <w:fldChar w:fldCharType="begin"/>
            </w:r>
            <w:r w:rsidR="00365BB9">
              <w:rPr>
                <w:noProof/>
                <w:webHidden/>
              </w:rPr>
              <w:instrText xml:space="preserve"> PAGEREF _Toc74930546 \h </w:instrText>
            </w:r>
            <w:r w:rsidR="00365BB9">
              <w:rPr>
                <w:noProof/>
                <w:webHidden/>
              </w:rPr>
            </w:r>
            <w:r w:rsidR="00365BB9">
              <w:rPr>
                <w:noProof/>
                <w:webHidden/>
              </w:rPr>
              <w:fldChar w:fldCharType="separate"/>
            </w:r>
            <w:r w:rsidR="00365BB9">
              <w:rPr>
                <w:noProof/>
                <w:webHidden/>
              </w:rPr>
              <w:t>83</w:t>
            </w:r>
            <w:r w:rsidR="00365BB9">
              <w:rPr>
                <w:noProof/>
                <w:webHidden/>
              </w:rPr>
              <w:fldChar w:fldCharType="end"/>
            </w:r>
          </w:hyperlink>
        </w:p>
        <w:p w14:paraId="2AE58105" w14:textId="10355D66" w:rsidR="00365BB9" w:rsidRDefault="00530A42">
          <w:pPr>
            <w:pStyle w:val="TOC2"/>
            <w:rPr>
              <w:noProof/>
              <w:sz w:val="22"/>
              <w:szCs w:val="22"/>
              <w:lang w:val="en-GB" w:eastAsia="en-GB"/>
            </w:rPr>
          </w:pPr>
          <w:hyperlink w:anchor="_Toc74930547" w:history="1">
            <w:r w:rsidR="00365BB9" w:rsidRPr="00F667CC">
              <w:rPr>
                <w:rStyle w:val="Hyperlink"/>
                <w:rFonts w:asciiTheme="majorHAnsi" w:eastAsiaTheme="majorEastAsia" w:hAnsiTheme="majorHAnsi" w:cstheme="majorBidi"/>
                <w:noProof/>
              </w:rPr>
              <w:t>Policy SWF DC4: Chetwood School</w:t>
            </w:r>
            <w:r w:rsidR="00365BB9">
              <w:rPr>
                <w:noProof/>
                <w:webHidden/>
              </w:rPr>
              <w:tab/>
            </w:r>
            <w:r w:rsidR="00365BB9">
              <w:rPr>
                <w:noProof/>
                <w:webHidden/>
              </w:rPr>
              <w:fldChar w:fldCharType="begin"/>
            </w:r>
            <w:r w:rsidR="00365BB9">
              <w:rPr>
                <w:noProof/>
                <w:webHidden/>
              </w:rPr>
              <w:instrText xml:space="preserve"> PAGEREF _Toc74930547 \h </w:instrText>
            </w:r>
            <w:r w:rsidR="00365BB9">
              <w:rPr>
                <w:noProof/>
                <w:webHidden/>
              </w:rPr>
            </w:r>
            <w:r w:rsidR="00365BB9">
              <w:rPr>
                <w:noProof/>
                <w:webHidden/>
              </w:rPr>
              <w:fldChar w:fldCharType="separate"/>
            </w:r>
            <w:r w:rsidR="00365BB9">
              <w:rPr>
                <w:noProof/>
                <w:webHidden/>
              </w:rPr>
              <w:t>84</w:t>
            </w:r>
            <w:r w:rsidR="00365BB9">
              <w:rPr>
                <w:noProof/>
                <w:webHidden/>
              </w:rPr>
              <w:fldChar w:fldCharType="end"/>
            </w:r>
          </w:hyperlink>
        </w:p>
        <w:p w14:paraId="41937070" w14:textId="5B796C1F" w:rsidR="00365BB9" w:rsidRDefault="00530A42">
          <w:pPr>
            <w:pStyle w:val="TOC2"/>
            <w:rPr>
              <w:noProof/>
              <w:sz w:val="22"/>
              <w:szCs w:val="22"/>
              <w:lang w:val="en-GB" w:eastAsia="en-GB"/>
            </w:rPr>
          </w:pPr>
          <w:hyperlink w:anchor="_Toc74930548" w:history="1">
            <w:r w:rsidR="00365BB9" w:rsidRPr="00F667CC">
              <w:rPr>
                <w:rStyle w:val="Hyperlink"/>
                <w:rFonts w:asciiTheme="majorHAnsi" w:eastAsiaTheme="majorEastAsia" w:hAnsiTheme="majorHAnsi" w:cstheme="majorBidi"/>
                <w:noProof/>
              </w:rPr>
              <w:t>Policy SWF NGA1: Placemaking Principles</w:t>
            </w:r>
            <w:r w:rsidR="00365BB9">
              <w:rPr>
                <w:noProof/>
                <w:webHidden/>
              </w:rPr>
              <w:tab/>
            </w:r>
            <w:r w:rsidR="00365BB9">
              <w:rPr>
                <w:noProof/>
                <w:webHidden/>
              </w:rPr>
              <w:fldChar w:fldCharType="begin"/>
            </w:r>
            <w:r w:rsidR="00365BB9">
              <w:rPr>
                <w:noProof/>
                <w:webHidden/>
              </w:rPr>
              <w:instrText xml:space="preserve"> PAGEREF _Toc74930548 \h </w:instrText>
            </w:r>
            <w:r w:rsidR="00365BB9">
              <w:rPr>
                <w:noProof/>
                <w:webHidden/>
              </w:rPr>
            </w:r>
            <w:r w:rsidR="00365BB9">
              <w:rPr>
                <w:noProof/>
                <w:webHidden/>
              </w:rPr>
              <w:fldChar w:fldCharType="separate"/>
            </w:r>
            <w:r w:rsidR="00365BB9">
              <w:rPr>
                <w:noProof/>
                <w:webHidden/>
              </w:rPr>
              <w:t>84</w:t>
            </w:r>
            <w:r w:rsidR="00365BB9">
              <w:rPr>
                <w:noProof/>
                <w:webHidden/>
              </w:rPr>
              <w:fldChar w:fldCharType="end"/>
            </w:r>
          </w:hyperlink>
        </w:p>
        <w:p w14:paraId="504D4770" w14:textId="4466E2E5" w:rsidR="00365BB9" w:rsidRDefault="00530A42">
          <w:pPr>
            <w:pStyle w:val="TOC2"/>
            <w:rPr>
              <w:noProof/>
              <w:sz w:val="22"/>
              <w:szCs w:val="22"/>
              <w:lang w:val="en-GB" w:eastAsia="en-GB"/>
            </w:rPr>
          </w:pPr>
          <w:hyperlink w:anchor="_Toc74930549" w:history="1">
            <w:r w:rsidR="00365BB9" w:rsidRPr="00F667CC">
              <w:rPr>
                <w:rStyle w:val="Hyperlink"/>
                <w:rFonts w:asciiTheme="majorHAnsi" w:eastAsiaTheme="majorEastAsia" w:hAnsiTheme="majorHAnsi" w:cstheme="majorBidi"/>
                <w:noProof/>
              </w:rPr>
              <w:t>Policy SWF NGA3: School provision</w:t>
            </w:r>
            <w:r w:rsidR="00365BB9">
              <w:rPr>
                <w:noProof/>
                <w:webHidden/>
              </w:rPr>
              <w:tab/>
            </w:r>
            <w:r w:rsidR="00365BB9">
              <w:rPr>
                <w:noProof/>
                <w:webHidden/>
              </w:rPr>
              <w:fldChar w:fldCharType="begin"/>
            </w:r>
            <w:r w:rsidR="00365BB9">
              <w:rPr>
                <w:noProof/>
                <w:webHidden/>
              </w:rPr>
              <w:instrText xml:space="preserve"> PAGEREF _Toc74930549 \h </w:instrText>
            </w:r>
            <w:r w:rsidR="00365BB9">
              <w:rPr>
                <w:noProof/>
                <w:webHidden/>
              </w:rPr>
            </w:r>
            <w:r w:rsidR="00365BB9">
              <w:rPr>
                <w:noProof/>
                <w:webHidden/>
              </w:rPr>
              <w:fldChar w:fldCharType="separate"/>
            </w:r>
            <w:r w:rsidR="00365BB9">
              <w:rPr>
                <w:noProof/>
                <w:webHidden/>
              </w:rPr>
              <w:t>85</w:t>
            </w:r>
            <w:r w:rsidR="00365BB9">
              <w:rPr>
                <w:noProof/>
                <w:webHidden/>
              </w:rPr>
              <w:fldChar w:fldCharType="end"/>
            </w:r>
          </w:hyperlink>
        </w:p>
        <w:p w14:paraId="3FBA69DB" w14:textId="6ECEADA1" w:rsidR="00365BB9" w:rsidRDefault="00530A42">
          <w:pPr>
            <w:pStyle w:val="TOC2"/>
            <w:rPr>
              <w:noProof/>
              <w:sz w:val="22"/>
              <w:szCs w:val="22"/>
              <w:lang w:val="en-GB" w:eastAsia="en-GB"/>
            </w:rPr>
          </w:pPr>
          <w:hyperlink w:anchor="_Toc74930550" w:history="1">
            <w:r w:rsidR="00365BB9" w:rsidRPr="00F667CC">
              <w:rPr>
                <w:rStyle w:val="Hyperlink"/>
                <w:rFonts w:asciiTheme="majorHAnsi" w:eastAsiaTheme="majorEastAsia" w:hAnsiTheme="majorHAnsi" w:cstheme="majorBidi"/>
                <w:noProof/>
              </w:rPr>
              <w:t>Policy SWF NCIL 01: Community Infrastructure Levy (CIL)</w:t>
            </w:r>
            <w:r w:rsidR="00365BB9">
              <w:rPr>
                <w:noProof/>
                <w:webHidden/>
              </w:rPr>
              <w:tab/>
            </w:r>
            <w:r w:rsidR="00365BB9">
              <w:rPr>
                <w:noProof/>
                <w:webHidden/>
              </w:rPr>
              <w:fldChar w:fldCharType="begin"/>
            </w:r>
            <w:r w:rsidR="00365BB9">
              <w:rPr>
                <w:noProof/>
                <w:webHidden/>
              </w:rPr>
              <w:instrText xml:space="preserve"> PAGEREF _Toc74930550 \h </w:instrText>
            </w:r>
            <w:r w:rsidR="00365BB9">
              <w:rPr>
                <w:noProof/>
                <w:webHidden/>
              </w:rPr>
            </w:r>
            <w:r w:rsidR="00365BB9">
              <w:rPr>
                <w:noProof/>
                <w:webHidden/>
              </w:rPr>
              <w:fldChar w:fldCharType="separate"/>
            </w:r>
            <w:r w:rsidR="00365BB9">
              <w:rPr>
                <w:noProof/>
                <w:webHidden/>
              </w:rPr>
              <w:t>85</w:t>
            </w:r>
            <w:r w:rsidR="00365BB9">
              <w:rPr>
                <w:noProof/>
                <w:webHidden/>
              </w:rPr>
              <w:fldChar w:fldCharType="end"/>
            </w:r>
          </w:hyperlink>
        </w:p>
        <w:p w14:paraId="1ED6F7BC" w14:textId="6D7BCC0D" w:rsidR="003E4C45" w:rsidRPr="00E03772" w:rsidRDefault="003E4C45" w:rsidP="003E4C45">
          <w:pPr>
            <w:spacing w:after="120" w:line="276" w:lineRule="auto"/>
            <w:rPr>
              <w:rFonts w:ascii="Arial Nova" w:eastAsiaTheme="minorEastAsia" w:hAnsi="Arial Nova"/>
              <w:lang w:val="en-US"/>
            </w:rPr>
          </w:pPr>
          <w:r w:rsidRPr="00E03772">
            <w:rPr>
              <w:rFonts w:ascii="Arial Nova" w:eastAsiaTheme="minorEastAsia" w:hAnsi="Arial Nova"/>
              <w:noProof/>
              <w:lang w:val="en-US"/>
            </w:rPr>
            <w:fldChar w:fldCharType="end"/>
          </w:r>
        </w:p>
      </w:sdtContent>
    </w:sdt>
    <w:p w14:paraId="37EAAB1C" w14:textId="77777777" w:rsidR="003E4C45" w:rsidRPr="00E03772" w:rsidRDefault="003E4C45" w:rsidP="003E4C45">
      <w:pPr>
        <w:spacing w:after="0" w:line="276" w:lineRule="auto"/>
        <w:ind w:right="429" w:firstLine="709"/>
        <w:rPr>
          <w:rFonts w:ascii="Arial Nova" w:eastAsia="PMingLiU" w:hAnsi="Arial Nova" w:cs="Helvetica-Bold"/>
          <w:bCs/>
          <w:lang w:val="en-US"/>
        </w:rPr>
      </w:pPr>
      <w:r w:rsidRPr="00E03772">
        <w:rPr>
          <w:rFonts w:ascii="Arial Nova" w:eastAsia="PMingLiU" w:hAnsi="Arial Nova" w:cs="Helvetica-Bold"/>
          <w:bCs/>
          <w:lang w:val="en-US"/>
        </w:rPr>
        <w:tab/>
      </w:r>
      <w:r w:rsidRPr="00E03772">
        <w:rPr>
          <w:rFonts w:ascii="Arial Nova" w:eastAsia="PMingLiU" w:hAnsi="Arial Nova" w:cs="Helvetica-Bold"/>
          <w:bCs/>
          <w:lang w:val="en-US"/>
        </w:rPr>
        <w:tab/>
      </w:r>
      <w:r w:rsidRPr="00E03772">
        <w:rPr>
          <w:rFonts w:ascii="Arial Nova" w:eastAsia="PMingLiU" w:hAnsi="Arial Nova" w:cs="Helvetica-Bold"/>
          <w:bCs/>
          <w:lang w:val="en-US"/>
        </w:rPr>
        <w:tab/>
      </w:r>
      <w:r w:rsidRPr="00E03772">
        <w:rPr>
          <w:rFonts w:ascii="Arial Nova" w:eastAsia="PMingLiU" w:hAnsi="Arial Nova" w:cs="Helvetica-Bold"/>
          <w:bCs/>
          <w:lang w:val="en-US"/>
        </w:rPr>
        <w:tab/>
      </w:r>
      <w:r w:rsidRPr="00E03772">
        <w:rPr>
          <w:rFonts w:ascii="Arial Nova" w:eastAsia="PMingLiU" w:hAnsi="Arial Nova" w:cs="Helvetica-Bold"/>
          <w:bCs/>
          <w:lang w:val="en-US"/>
        </w:rPr>
        <w:tab/>
      </w:r>
      <w:bookmarkEnd w:id="3"/>
      <w:r w:rsidRPr="00E03772">
        <w:rPr>
          <w:rFonts w:ascii="Arial Nova" w:eastAsia="PMingLiU" w:hAnsi="Arial Nova" w:cs="Helvetica-Bold"/>
          <w:bCs/>
          <w:lang w:val="en-US"/>
        </w:rPr>
        <w:br w:type="page"/>
      </w:r>
    </w:p>
    <w:p w14:paraId="40B31369" w14:textId="77777777" w:rsidR="003E4C45" w:rsidRPr="004B48D3" w:rsidRDefault="003E4C45" w:rsidP="003E4C45">
      <w:pPr>
        <w:keepNext/>
        <w:keepLines/>
        <w:pBdr>
          <w:bottom w:val="single" w:sz="4" w:space="1" w:color="4472C4" w:themeColor="accent1"/>
        </w:pBdr>
        <w:spacing w:before="400" w:after="40" w:line="276" w:lineRule="auto"/>
        <w:outlineLvl w:val="0"/>
        <w:rPr>
          <w:rFonts w:ascii="Arial Nova" w:eastAsiaTheme="majorEastAsia" w:hAnsi="Arial Nova" w:cstheme="majorBidi"/>
          <w:color w:val="2F5496" w:themeColor="accent1" w:themeShade="BF"/>
          <w:sz w:val="36"/>
          <w:szCs w:val="36"/>
          <w:lang w:val="en-US"/>
        </w:rPr>
      </w:pPr>
      <w:bookmarkStart w:id="4" w:name="_Toc74930500"/>
      <w:r w:rsidRPr="004638DD">
        <w:rPr>
          <w:rFonts w:eastAsiaTheme="majorEastAsia" w:cstheme="minorHAnsi"/>
          <w:color w:val="2F5496" w:themeColor="accent1" w:themeShade="BF"/>
          <w:sz w:val="36"/>
          <w:szCs w:val="36"/>
          <w:lang w:val="en-US"/>
        </w:rPr>
        <w:lastRenderedPageBreak/>
        <w:t>1.0</w:t>
      </w:r>
      <w:r w:rsidRPr="004B48D3">
        <w:rPr>
          <w:rFonts w:ascii="Arial Nova" w:eastAsia="Arial" w:hAnsi="Arial Nova" w:cstheme="majorBidi"/>
          <w:color w:val="000000"/>
          <w:spacing w:val="-1"/>
          <w:sz w:val="36"/>
          <w:szCs w:val="36"/>
          <w:lang w:val="en-US"/>
        </w:rPr>
        <w:tab/>
      </w:r>
      <w:r w:rsidRPr="004638DD">
        <w:rPr>
          <w:rFonts w:eastAsiaTheme="majorEastAsia" w:cstheme="minorHAnsi"/>
          <w:color w:val="2F5496" w:themeColor="accent1" w:themeShade="BF"/>
          <w:sz w:val="36"/>
          <w:szCs w:val="36"/>
          <w:lang w:val="en-US"/>
        </w:rPr>
        <w:t>Introduction</w:t>
      </w:r>
      <w:r w:rsidRPr="004B48D3">
        <w:rPr>
          <w:rFonts w:ascii="Arial Nova" w:eastAsiaTheme="majorEastAsia" w:hAnsi="Arial Nova" w:cstheme="majorBidi"/>
          <w:color w:val="2F5496" w:themeColor="accent1" w:themeShade="BF"/>
          <w:sz w:val="36"/>
          <w:szCs w:val="36"/>
          <w:lang w:val="en-US"/>
        </w:rPr>
        <w:t xml:space="preserve"> and Role of the Independent Examiner</w:t>
      </w:r>
      <w:bookmarkEnd w:id="4"/>
    </w:p>
    <w:p w14:paraId="664B0D71" w14:textId="77777777" w:rsidR="00430D79" w:rsidRPr="004B48D3" w:rsidRDefault="00430D79" w:rsidP="00430D79">
      <w:pPr>
        <w:tabs>
          <w:tab w:val="decimal" w:pos="0"/>
          <w:tab w:val="decimal" w:pos="288"/>
        </w:tabs>
        <w:spacing w:before="366" w:after="120" w:line="276" w:lineRule="auto"/>
        <w:ind w:left="709" w:right="4"/>
        <w:contextualSpacing/>
        <w:jc w:val="both"/>
        <w:textAlignment w:val="baseline"/>
        <w:rPr>
          <w:rFonts w:ascii="Arial Nova" w:eastAsia="PMingLiU" w:hAnsi="Arial Nova" w:cs="Helvetica-Bold"/>
          <w:bCs/>
          <w:lang w:val="en-US"/>
        </w:rPr>
      </w:pPr>
    </w:p>
    <w:p w14:paraId="30FC6C80" w14:textId="184BD7C7" w:rsidR="003E4C45" w:rsidRPr="00F90476" w:rsidRDefault="003E4C45" w:rsidP="00C000C2">
      <w:pPr>
        <w:numPr>
          <w:ilvl w:val="1"/>
          <w:numId w:val="1"/>
        </w:numPr>
        <w:tabs>
          <w:tab w:val="decimal" w:pos="0"/>
          <w:tab w:val="decimal" w:pos="709"/>
        </w:tabs>
        <w:spacing w:before="366" w:after="120" w:line="276" w:lineRule="auto"/>
        <w:ind w:left="709" w:right="4" w:hanging="709"/>
        <w:contextualSpacing/>
        <w:jc w:val="both"/>
        <w:textAlignment w:val="baseline"/>
        <w:rPr>
          <w:rFonts w:eastAsia="PMingLiU" w:cstheme="minorHAnsi"/>
          <w:bCs/>
          <w:lang w:val="en-US"/>
        </w:rPr>
      </w:pPr>
      <w:r w:rsidRPr="00563247">
        <w:rPr>
          <w:rFonts w:eastAsia="PMingLiU" w:cstheme="minorHAnsi"/>
          <w:bCs/>
          <w:sz w:val="24"/>
          <w:szCs w:val="24"/>
          <w:lang w:val="en-US"/>
        </w:rPr>
        <w:tab/>
      </w:r>
      <w:r w:rsidRPr="00F90476">
        <w:rPr>
          <w:rFonts w:eastAsia="PMingLiU" w:cstheme="minorHAnsi"/>
          <w:bCs/>
          <w:lang w:val="en-US"/>
        </w:rPr>
        <w:t xml:space="preserve">Neighbourhood Planning is an approach to planning introduced by the Localism Act 2011 which provides communities with the power to establish the priorities and policies to shape the future development of their local areas. This Report sets out the findings of the examination of the </w:t>
      </w:r>
      <w:r w:rsidR="003A6141" w:rsidRPr="00F90476">
        <w:rPr>
          <w:rFonts w:eastAsia="PMingLiU" w:cstheme="minorHAnsi"/>
          <w:bCs/>
          <w:lang w:val="en-US"/>
        </w:rPr>
        <w:t xml:space="preserve">South Woodham Ferrers Neighbourhood Plan 2020-2036 </w:t>
      </w:r>
      <w:r w:rsidR="000933E8">
        <w:rPr>
          <w:rFonts w:eastAsia="PMingLiU" w:cstheme="minorHAnsi"/>
          <w:bCs/>
          <w:lang w:val="en-US"/>
        </w:rPr>
        <w:t>s</w:t>
      </w:r>
      <w:r w:rsidR="003A6141" w:rsidRPr="00F90476">
        <w:rPr>
          <w:rFonts w:eastAsia="PMingLiU" w:cstheme="minorHAnsi"/>
          <w:bCs/>
          <w:lang w:val="en-US"/>
        </w:rPr>
        <w:t>ubmission version</w:t>
      </w:r>
      <w:r w:rsidR="000933E8">
        <w:rPr>
          <w:rFonts w:eastAsia="PMingLiU" w:cstheme="minorHAnsi"/>
          <w:bCs/>
          <w:lang w:val="en-US"/>
        </w:rPr>
        <w:t>,</w:t>
      </w:r>
      <w:r w:rsidR="003A6141" w:rsidRPr="00F90476">
        <w:rPr>
          <w:rFonts w:eastAsia="PMingLiU" w:cstheme="minorHAnsi"/>
          <w:bCs/>
          <w:lang w:val="en-US"/>
        </w:rPr>
        <w:t xml:space="preserve"> </w:t>
      </w:r>
      <w:r w:rsidR="00D65E89" w:rsidRPr="00F90476">
        <w:rPr>
          <w:rFonts w:eastAsia="PMingLiU" w:cstheme="minorHAnsi"/>
          <w:bCs/>
          <w:lang w:val="en-US"/>
        </w:rPr>
        <w:t>June 2021.</w:t>
      </w:r>
    </w:p>
    <w:p w14:paraId="5EDB3DAB" w14:textId="77777777" w:rsidR="003E4C45" w:rsidRPr="00F90476" w:rsidRDefault="003E4C45" w:rsidP="00C000C2">
      <w:pPr>
        <w:tabs>
          <w:tab w:val="decimal" w:pos="0"/>
          <w:tab w:val="decimal" w:pos="288"/>
        </w:tabs>
        <w:spacing w:before="366" w:after="120" w:line="276" w:lineRule="auto"/>
        <w:ind w:left="709" w:right="4"/>
        <w:contextualSpacing/>
        <w:jc w:val="both"/>
        <w:textAlignment w:val="baseline"/>
        <w:rPr>
          <w:rFonts w:eastAsia="PMingLiU" w:cstheme="minorHAnsi"/>
          <w:bCs/>
          <w:lang w:val="en-US"/>
        </w:rPr>
      </w:pPr>
    </w:p>
    <w:p w14:paraId="1BD9BACA" w14:textId="77777777" w:rsidR="003E4C45" w:rsidRPr="00F90476" w:rsidRDefault="003E4C45" w:rsidP="00C000C2">
      <w:pPr>
        <w:numPr>
          <w:ilvl w:val="1"/>
          <w:numId w:val="1"/>
        </w:numPr>
        <w:tabs>
          <w:tab w:val="decimal" w:pos="0"/>
          <w:tab w:val="decimal" w:pos="288"/>
        </w:tabs>
        <w:spacing w:before="366" w:after="120" w:line="276" w:lineRule="auto"/>
        <w:ind w:left="709" w:right="4" w:hanging="709"/>
        <w:contextualSpacing/>
        <w:jc w:val="both"/>
        <w:textAlignment w:val="baseline"/>
        <w:rPr>
          <w:rFonts w:eastAsia="PMingLiU" w:cstheme="minorHAnsi"/>
          <w:bCs/>
          <w:lang w:val="en-US"/>
        </w:rPr>
      </w:pPr>
      <w:r w:rsidRPr="00F90476">
        <w:rPr>
          <w:rFonts w:eastAsia="PMingLiU" w:cstheme="minorHAnsi"/>
          <w:bCs/>
          <w:lang w:val="en-US"/>
        </w:rPr>
        <w:t xml:space="preserve">        </w:t>
      </w:r>
      <w:bookmarkStart w:id="5" w:name="_Hlk41649259"/>
      <w:r w:rsidRPr="00F90476">
        <w:rPr>
          <w:rFonts w:eastAsia="PMingLiU" w:cstheme="minorHAnsi"/>
          <w:bCs/>
          <w:lang w:val="en-US"/>
        </w:rPr>
        <w:t xml:space="preserve">My </w:t>
      </w:r>
      <w:r w:rsidRPr="00C000C2">
        <w:rPr>
          <w:rFonts w:eastAsia="PMingLiU" w:cstheme="minorHAnsi"/>
          <w:bCs/>
          <w:lang w:val="en-US"/>
        </w:rPr>
        <w:t>role</w:t>
      </w:r>
      <w:r w:rsidRPr="00F90476">
        <w:rPr>
          <w:rFonts w:eastAsia="PMingLiU" w:cstheme="minorHAnsi"/>
          <w:bCs/>
          <w:lang w:val="en-US"/>
        </w:rPr>
        <w:t xml:space="preserve"> as an Independent Examiner, when considering the content of a neighbourhood plan is limited to testing whether a draft neighbourhood plan meets the basic conditions and other matters set out in paragraph 8 of Schedule 4B to the Town and Country Planning Act 1990 (as amended). The role is not to test the soundness of a neighbourhood development plan, or to examine other material considerations.</w:t>
      </w:r>
    </w:p>
    <w:p w14:paraId="0ADF9FEB" w14:textId="77777777" w:rsidR="003E4C45" w:rsidRPr="00F90476" w:rsidRDefault="003E4C45" w:rsidP="00C000C2">
      <w:pPr>
        <w:spacing w:after="120" w:line="276" w:lineRule="auto"/>
        <w:ind w:left="709" w:right="4" w:hanging="709"/>
        <w:contextualSpacing/>
        <w:rPr>
          <w:rFonts w:eastAsia="PMingLiU" w:cstheme="minorHAnsi"/>
          <w:bCs/>
          <w:lang w:val="en-US"/>
        </w:rPr>
      </w:pPr>
    </w:p>
    <w:p w14:paraId="4006A741" w14:textId="77777777" w:rsidR="003E4C45" w:rsidRPr="00F90476" w:rsidRDefault="003E4C45" w:rsidP="00C000C2">
      <w:pPr>
        <w:numPr>
          <w:ilvl w:val="1"/>
          <w:numId w:val="1"/>
        </w:numPr>
        <w:tabs>
          <w:tab w:val="decimal" w:pos="0"/>
          <w:tab w:val="decimal" w:pos="709"/>
          <w:tab w:val="decimal" w:pos="851"/>
        </w:tabs>
        <w:spacing w:before="366" w:after="120" w:line="276" w:lineRule="auto"/>
        <w:ind w:left="709" w:right="4" w:hanging="709"/>
        <w:contextualSpacing/>
        <w:jc w:val="both"/>
        <w:textAlignment w:val="baseline"/>
        <w:rPr>
          <w:rFonts w:eastAsia="PMingLiU" w:cstheme="minorHAnsi"/>
          <w:bCs/>
          <w:lang w:val="en-US"/>
        </w:rPr>
      </w:pPr>
      <w:r w:rsidRPr="00F90476">
        <w:rPr>
          <w:rFonts w:eastAsia="PMingLiU" w:cstheme="minorHAnsi"/>
          <w:bCs/>
          <w:lang w:val="en-US"/>
        </w:rPr>
        <w:t>Paragraph 8 of Schedule 4B to the Town &amp; Country Planning Act 1990 (as amended) [excluding 2b, c, 3 to 5 as required by 38C (5) of the Planning and Compulsory Purchase Act 2004 (as amended)], states that the Plan must meet the following “basic conditions”;</w:t>
      </w:r>
    </w:p>
    <w:p w14:paraId="131EDAE1" w14:textId="77777777" w:rsidR="003E4C45" w:rsidRPr="00F90476" w:rsidRDefault="003E4C45" w:rsidP="00C000C2">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theme="minorHAnsi"/>
          <w:bCs/>
          <w:lang w:val="en-US"/>
        </w:rPr>
      </w:pPr>
      <w:r w:rsidRPr="00F90476">
        <w:rPr>
          <w:rFonts w:eastAsia="PMingLiU" w:cstheme="minorHAnsi"/>
          <w:bCs/>
          <w:lang w:val="en-US"/>
        </w:rPr>
        <w:t>it must have appropriate regard for national policy;</w:t>
      </w:r>
    </w:p>
    <w:p w14:paraId="21BF96FF" w14:textId="77777777" w:rsidR="003E4C45" w:rsidRPr="00F90476" w:rsidRDefault="003E4C45" w:rsidP="00C000C2">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theme="minorHAnsi"/>
          <w:bCs/>
          <w:lang w:val="en-US"/>
        </w:rPr>
      </w:pPr>
      <w:r w:rsidRPr="00F90476">
        <w:rPr>
          <w:rFonts w:eastAsia="PMingLiU" w:cstheme="minorHAnsi"/>
          <w:bCs/>
          <w:lang w:val="en-US"/>
        </w:rPr>
        <w:t>it must contribute towards the achievement of sustainable development;</w:t>
      </w:r>
    </w:p>
    <w:p w14:paraId="4E108363" w14:textId="77777777" w:rsidR="003E4C45" w:rsidRPr="00F90476" w:rsidRDefault="003E4C45" w:rsidP="00C000C2">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theme="minorHAnsi"/>
          <w:bCs/>
          <w:lang w:val="en-US"/>
        </w:rPr>
      </w:pPr>
      <w:r w:rsidRPr="00F90476">
        <w:rPr>
          <w:rFonts w:eastAsia="PMingLiU" w:cstheme="minorHAnsi"/>
          <w:bCs/>
          <w:lang w:val="en-US"/>
        </w:rPr>
        <w:t>it must be in general conformity with the strategic policies of the development plan for the local area;</w:t>
      </w:r>
    </w:p>
    <w:p w14:paraId="6A8D4321" w14:textId="77777777" w:rsidR="003E4C45" w:rsidRPr="00F90476" w:rsidRDefault="003E4C45" w:rsidP="00C000C2">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theme="minorHAnsi"/>
          <w:bCs/>
          <w:lang w:val="en-US"/>
        </w:rPr>
      </w:pPr>
      <w:r w:rsidRPr="00F90476">
        <w:rPr>
          <w:rFonts w:eastAsia="PMingLiU" w:cstheme="minorHAnsi"/>
          <w:bCs/>
          <w:lang w:val="en-US"/>
        </w:rPr>
        <w:t xml:space="preserve">it must be compatible with human rights requirements and </w:t>
      </w:r>
    </w:p>
    <w:p w14:paraId="485544D8" w14:textId="77777777" w:rsidR="003E4C45" w:rsidRPr="00F90476" w:rsidRDefault="003E4C45" w:rsidP="00C000C2">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theme="minorHAnsi"/>
          <w:bCs/>
          <w:lang w:val="en-US"/>
        </w:rPr>
      </w:pPr>
      <w:r w:rsidRPr="00F90476">
        <w:rPr>
          <w:rFonts w:eastAsia="PMingLiU" w:cstheme="minorHAnsi"/>
          <w:bCs/>
          <w:lang w:val="en-US"/>
        </w:rPr>
        <w:t>it must be compatible with EU obligations.</w:t>
      </w:r>
    </w:p>
    <w:p w14:paraId="0A3EF5FA" w14:textId="77777777" w:rsidR="003E4C45" w:rsidRPr="00F90476" w:rsidRDefault="003E4C45" w:rsidP="00C000C2">
      <w:pPr>
        <w:tabs>
          <w:tab w:val="decimal" w:pos="1843"/>
        </w:tabs>
        <w:spacing w:before="366" w:after="120" w:line="276" w:lineRule="auto"/>
        <w:ind w:left="1134" w:right="4" w:hanging="283"/>
        <w:contextualSpacing/>
        <w:jc w:val="both"/>
        <w:textAlignment w:val="baseline"/>
        <w:rPr>
          <w:rFonts w:eastAsia="PMingLiU" w:cstheme="minorHAnsi"/>
          <w:bCs/>
          <w:lang w:val="en-US"/>
        </w:rPr>
      </w:pPr>
    </w:p>
    <w:p w14:paraId="2C6F33B1" w14:textId="1C60151E" w:rsidR="003E4C45" w:rsidRPr="00F90476" w:rsidRDefault="003E4C45" w:rsidP="00C000C2">
      <w:pPr>
        <w:numPr>
          <w:ilvl w:val="1"/>
          <w:numId w:val="1"/>
        </w:numPr>
        <w:tabs>
          <w:tab w:val="decimal" w:pos="0"/>
          <w:tab w:val="decimal" w:pos="851"/>
        </w:tabs>
        <w:spacing w:before="5" w:after="120" w:line="276" w:lineRule="auto"/>
        <w:ind w:left="709" w:right="4" w:hanging="709"/>
        <w:contextualSpacing/>
        <w:jc w:val="both"/>
        <w:textAlignment w:val="baseline"/>
        <w:rPr>
          <w:rFonts w:eastAsia="PMingLiU" w:cstheme="minorHAnsi"/>
          <w:bCs/>
          <w:lang w:val="en-US"/>
        </w:rPr>
      </w:pPr>
      <w:r w:rsidRPr="00F90476">
        <w:rPr>
          <w:rFonts w:eastAsia="PMingLiU" w:cstheme="minorHAnsi"/>
          <w:bCs/>
          <w:lang w:val="en-US"/>
        </w:rPr>
        <w:t xml:space="preserve">In accordance with Schedule 4B, </w:t>
      </w:r>
      <w:r w:rsidR="00ED674D">
        <w:rPr>
          <w:rFonts w:eastAsia="PMingLiU" w:cstheme="minorHAnsi"/>
          <w:bCs/>
          <w:lang w:val="en-US"/>
        </w:rPr>
        <w:t>paragraph</w:t>
      </w:r>
      <w:r w:rsidR="00ED674D" w:rsidRPr="00F90476">
        <w:rPr>
          <w:rFonts w:eastAsia="PMingLiU" w:cstheme="minorHAnsi"/>
          <w:bCs/>
          <w:lang w:val="en-US"/>
        </w:rPr>
        <w:t xml:space="preserve"> </w:t>
      </w:r>
      <w:r w:rsidRPr="00F90476">
        <w:rPr>
          <w:rFonts w:eastAsia="PMingLiU" w:cstheme="minorHAnsi"/>
          <w:bCs/>
          <w:lang w:val="en-US"/>
        </w:rPr>
        <w:t>10 of the Town &amp; Country Planning Act 1990 (as amended), the examiner must make a report on the draft plan containing recommendations and make one of the following three recommendations:</w:t>
      </w:r>
    </w:p>
    <w:p w14:paraId="411EC5CC" w14:textId="77777777" w:rsidR="003E4C45" w:rsidRPr="00F90476" w:rsidRDefault="003E4C45" w:rsidP="00C000C2">
      <w:pPr>
        <w:numPr>
          <w:ilvl w:val="0"/>
          <w:numId w:val="4"/>
        </w:numPr>
        <w:tabs>
          <w:tab w:val="decimal" w:pos="993"/>
        </w:tabs>
        <w:spacing w:before="5" w:after="120" w:line="276" w:lineRule="auto"/>
        <w:ind w:left="1560" w:right="4" w:hanging="709"/>
        <w:contextualSpacing/>
        <w:jc w:val="both"/>
        <w:textAlignment w:val="baseline"/>
        <w:rPr>
          <w:rFonts w:eastAsia="PMingLiU" w:cstheme="minorHAnsi"/>
          <w:bCs/>
          <w:lang w:val="en-US"/>
        </w:rPr>
      </w:pPr>
      <w:r w:rsidRPr="00F90476">
        <w:rPr>
          <w:rFonts w:eastAsia="PMingLiU" w:cstheme="minorHAnsi"/>
          <w:bCs/>
          <w:lang w:val="en-US"/>
        </w:rPr>
        <w:t>that the draft order is submitted to a referendum, or</w:t>
      </w:r>
    </w:p>
    <w:p w14:paraId="5496FB4D" w14:textId="77777777" w:rsidR="003E4C45" w:rsidRPr="00F90476" w:rsidRDefault="003E4C45" w:rsidP="00C000C2">
      <w:pPr>
        <w:numPr>
          <w:ilvl w:val="0"/>
          <w:numId w:val="4"/>
        </w:numPr>
        <w:tabs>
          <w:tab w:val="decimal" w:pos="851"/>
        </w:tabs>
        <w:spacing w:before="5" w:after="0" w:line="276" w:lineRule="auto"/>
        <w:ind w:left="1560" w:right="4" w:hanging="687"/>
        <w:contextualSpacing/>
        <w:jc w:val="both"/>
        <w:textAlignment w:val="baseline"/>
        <w:rPr>
          <w:rFonts w:eastAsia="PMingLiU" w:cstheme="minorHAnsi"/>
          <w:bCs/>
          <w:lang w:val="en-US"/>
        </w:rPr>
      </w:pPr>
      <w:r w:rsidRPr="00F90476">
        <w:rPr>
          <w:rFonts w:eastAsia="PMingLiU" w:cstheme="minorHAnsi"/>
          <w:bCs/>
          <w:lang w:val="en-US"/>
        </w:rPr>
        <w:t>that modifications specified in the report are made to the draft order and that the draft order as modified is submitted to a referendum, or</w:t>
      </w:r>
    </w:p>
    <w:p w14:paraId="3F338ACB" w14:textId="77777777" w:rsidR="003E4C45" w:rsidRPr="00F90476" w:rsidRDefault="003E4C45" w:rsidP="00C000C2">
      <w:pPr>
        <w:numPr>
          <w:ilvl w:val="0"/>
          <w:numId w:val="4"/>
        </w:numPr>
        <w:tabs>
          <w:tab w:val="decimal" w:pos="851"/>
        </w:tabs>
        <w:spacing w:after="0" w:line="276" w:lineRule="auto"/>
        <w:ind w:left="1560" w:right="4" w:hanging="687"/>
        <w:contextualSpacing/>
        <w:jc w:val="both"/>
        <w:textAlignment w:val="baseline"/>
        <w:rPr>
          <w:rFonts w:eastAsia="PMingLiU" w:cstheme="minorHAnsi"/>
          <w:bCs/>
          <w:lang w:val="en-US"/>
        </w:rPr>
      </w:pPr>
      <w:r w:rsidRPr="00F90476">
        <w:rPr>
          <w:rFonts w:eastAsia="PMingLiU" w:cstheme="minorHAnsi"/>
          <w:bCs/>
          <w:lang w:val="en-US"/>
        </w:rPr>
        <w:t>that the proposal for the order is refused.</w:t>
      </w:r>
    </w:p>
    <w:p w14:paraId="37607513" w14:textId="77777777" w:rsidR="003E4C45" w:rsidRPr="00F90476" w:rsidRDefault="003E4C45" w:rsidP="00C000C2">
      <w:pPr>
        <w:tabs>
          <w:tab w:val="decimal" w:pos="851"/>
        </w:tabs>
        <w:spacing w:after="0" w:line="276" w:lineRule="auto"/>
        <w:ind w:left="1800" w:right="4"/>
        <w:contextualSpacing/>
        <w:jc w:val="both"/>
        <w:textAlignment w:val="baseline"/>
        <w:rPr>
          <w:rFonts w:eastAsia="PMingLiU" w:cstheme="minorHAnsi"/>
          <w:bCs/>
          <w:lang w:val="en-US"/>
        </w:rPr>
      </w:pPr>
    </w:p>
    <w:p w14:paraId="0A781FE4" w14:textId="1C07B6F7" w:rsidR="003E4C45" w:rsidRDefault="003E4C45" w:rsidP="00C000C2">
      <w:pPr>
        <w:numPr>
          <w:ilvl w:val="0"/>
          <w:numId w:val="2"/>
        </w:numPr>
        <w:tabs>
          <w:tab w:val="decimal" w:pos="709"/>
          <w:tab w:val="left" w:pos="993"/>
        </w:tabs>
        <w:spacing w:after="120" w:line="276" w:lineRule="auto"/>
        <w:ind w:left="709" w:right="4"/>
        <w:contextualSpacing/>
        <w:jc w:val="both"/>
        <w:textAlignment w:val="baseline"/>
        <w:rPr>
          <w:rFonts w:eastAsia="PMingLiU" w:cstheme="minorHAnsi"/>
          <w:bCs/>
          <w:lang w:val="en-US"/>
        </w:rPr>
      </w:pPr>
      <w:r w:rsidRPr="00F90476">
        <w:rPr>
          <w:rFonts w:eastAsia="PMingLiU" w:cstheme="minorHAnsi"/>
          <w:bCs/>
          <w:lang w:val="en-US"/>
        </w:rPr>
        <w:t>If recommending that the Plan proceeds to a referendum, I am also then required to consider whether the Referendum Area should extend beyond the designated area to which the Plan relates. I make my recommendations at the end of this Report.</w:t>
      </w:r>
    </w:p>
    <w:p w14:paraId="43879867" w14:textId="77777777" w:rsidR="000933E8" w:rsidRPr="00F90476" w:rsidRDefault="000933E8" w:rsidP="00C000C2">
      <w:pPr>
        <w:tabs>
          <w:tab w:val="decimal" w:pos="709"/>
          <w:tab w:val="left" w:pos="993"/>
        </w:tabs>
        <w:spacing w:after="120" w:line="276" w:lineRule="auto"/>
        <w:ind w:left="709" w:right="4"/>
        <w:contextualSpacing/>
        <w:jc w:val="both"/>
        <w:textAlignment w:val="baseline"/>
        <w:rPr>
          <w:rFonts w:eastAsia="PMingLiU" w:cstheme="minorHAnsi"/>
          <w:bCs/>
          <w:lang w:val="en-US"/>
        </w:rPr>
      </w:pPr>
    </w:p>
    <w:bookmarkEnd w:id="5"/>
    <w:p w14:paraId="7646D606" w14:textId="77777777" w:rsidR="003E4C45" w:rsidRPr="00F90476" w:rsidRDefault="003E4C45" w:rsidP="00C000C2">
      <w:pPr>
        <w:numPr>
          <w:ilvl w:val="0"/>
          <w:numId w:val="2"/>
        </w:numPr>
        <w:spacing w:after="120" w:line="276" w:lineRule="auto"/>
        <w:ind w:left="709" w:right="4" w:hanging="709"/>
        <w:contextualSpacing/>
        <w:jc w:val="both"/>
        <w:textAlignment w:val="baseline"/>
        <w:rPr>
          <w:rFonts w:eastAsia="PMingLiU" w:cstheme="minorHAnsi"/>
          <w:bCs/>
          <w:lang w:val="en-US"/>
        </w:rPr>
      </w:pPr>
      <w:r w:rsidRPr="00F90476">
        <w:rPr>
          <w:rFonts w:eastAsia="PMingLiU" w:cstheme="minorHAnsi"/>
          <w:bCs/>
          <w:lang w:val="en-US"/>
        </w:rPr>
        <w:t>I am independent of the qualifying body, associated residents, business leaders and the local authority. I do not have any interest in any land that may be affected by the Plan and I possess appropriate qualifications and experience.</w:t>
      </w:r>
    </w:p>
    <w:p w14:paraId="168DA895" w14:textId="77777777" w:rsidR="003E4C45" w:rsidRPr="00F90476" w:rsidRDefault="003E4C45" w:rsidP="00C000C2">
      <w:pPr>
        <w:spacing w:after="120" w:line="276" w:lineRule="auto"/>
        <w:ind w:left="720"/>
        <w:contextualSpacing/>
        <w:rPr>
          <w:rFonts w:eastAsia="PMingLiU" w:cstheme="minorHAnsi"/>
          <w:bCs/>
          <w:lang w:val="en-US"/>
        </w:rPr>
      </w:pPr>
    </w:p>
    <w:p w14:paraId="0811FE5A" w14:textId="77777777" w:rsidR="00F142EF" w:rsidRPr="00F90476" w:rsidRDefault="003E4C45" w:rsidP="00C000C2">
      <w:pPr>
        <w:numPr>
          <w:ilvl w:val="0"/>
          <w:numId w:val="2"/>
        </w:numPr>
        <w:spacing w:after="120" w:line="276" w:lineRule="auto"/>
        <w:ind w:left="709" w:right="4"/>
        <w:contextualSpacing/>
        <w:jc w:val="both"/>
        <w:textAlignment w:val="baseline"/>
        <w:rPr>
          <w:rFonts w:eastAsia="PMingLiU" w:cstheme="minorHAnsi"/>
          <w:bCs/>
          <w:lang w:val="en-US"/>
        </w:rPr>
      </w:pPr>
      <w:r w:rsidRPr="00F90476">
        <w:rPr>
          <w:rFonts w:eastAsia="PMingLiU" w:cstheme="minorHAnsi"/>
          <w:bCs/>
          <w:lang w:val="en-US"/>
        </w:rPr>
        <w:t xml:space="preserve">I was appointed to undertake the independent examination of the submission version of the </w:t>
      </w:r>
      <w:bookmarkStart w:id="6" w:name="_Hlk38028121"/>
      <w:r w:rsidR="003C03F4" w:rsidRPr="00F90476">
        <w:rPr>
          <w:rFonts w:eastAsia="PMingLiU" w:cstheme="minorHAnsi"/>
          <w:bCs/>
          <w:lang w:val="en-US"/>
        </w:rPr>
        <w:t xml:space="preserve">South Woodham Ferrers </w:t>
      </w:r>
      <w:r w:rsidR="0041731E" w:rsidRPr="00F90476">
        <w:rPr>
          <w:rFonts w:eastAsia="PMingLiU" w:cstheme="minorHAnsi"/>
          <w:bCs/>
          <w:lang w:val="en-US"/>
        </w:rPr>
        <w:t>NP</w:t>
      </w:r>
      <w:bookmarkEnd w:id="6"/>
      <w:r w:rsidRPr="00F90476">
        <w:rPr>
          <w:rFonts w:eastAsia="PMingLiU" w:cstheme="minorHAnsi"/>
          <w:bCs/>
          <w:lang w:val="en-US"/>
        </w:rPr>
        <w:t xml:space="preserve"> on </w:t>
      </w:r>
      <w:r w:rsidR="00FD5CD0" w:rsidRPr="00F90476">
        <w:rPr>
          <w:rFonts w:eastAsia="PMingLiU" w:cstheme="minorHAnsi"/>
          <w:bCs/>
          <w:lang w:val="en-US"/>
        </w:rPr>
        <w:t>7</w:t>
      </w:r>
      <w:r w:rsidR="00FD5CD0" w:rsidRPr="00F90476">
        <w:rPr>
          <w:rFonts w:eastAsia="PMingLiU" w:cstheme="minorHAnsi"/>
          <w:bCs/>
          <w:vertAlign w:val="superscript"/>
          <w:lang w:val="en-US"/>
        </w:rPr>
        <w:t>th</w:t>
      </w:r>
      <w:r w:rsidR="00FD5CD0" w:rsidRPr="00F90476">
        <w:rPr>
          <w:rFonts w:eastAsia="PMingLiU" w:cstheme="minorHAnsi"/>
          <w:bCs/>
          <w:lang w:val="en-US"/>
        </w:rPr>
        <w:t xml:space="preserve"> </w:t>
      </w:r>
      <w:r w:rsidR="00D53E43" w:rsidRPr="00F90476">
        <w:rPr>
          <w:rFonts w:eastAsia="PMingLiU" w:cstheme="minorHAnsi"/>
          <w:bCs/>
          <w:lang w:val="en-US"/>
        </w:rPr>
        <w:t xml:space="preserve">January </w:t>
      </w:r>
      <w:r w:rsidR="00FD5CD0" w:rsidRPr="00F90476">
        <w:rPr>
          <w:rFonts w:eastAsia="PMingLiU" w:cstheme="minorHAnsi"/>
          <w:bCs/>
          <w:lang w:val="en-US"/>
        </w:rPr>
        <w:t>202</w:t>
      </w:r>
      <w:r w:rsidR="00D53E43" w:rsidRPr="00F90476">
        <w:rPr>
          <w:rFonts w:eastAsia="PMingLiU" w:cstheme="minorHAnsi"/>
          <w:bCs/>
          <w:lang w:val="en-US"/>
        </w:rPr>
        <w:t>1</w:t>
      </w:r>
      <w:r w:rsidRPr="00F90476">
        <w:rPr>
          <w:rFonts w:eastAsia="PMingLiU" w:cstheme="minorHAnsi"/>
          <w:bCs/>
          <w:lang w:val="en-US"/>
        </w:rPr>
        <w:t xml:space="preserve">.  </w:t>
      </w:r>
    </w:p>
    <w:p w14:paraId="30DFD12E" w14:textId="77777777" w:rsidR="00952944" w:rsidRPr="00F90476" w:rsidRDefault="00952944" w:rsidP="00C000C2">
      <w:pPr>
        <w:spacing w:after="120" w:line="276" w:lineRule="auto"/>
        <w:ind w:left="709" w:right="4"/>
        <w:contextualSpacing/>
        <w:jc w:val="both"/>
        <w:textAlignment w:val="baseline"/>
        <w:rPr>
          <w:rFonts w:eastAsia="PMingLiU" w:cstheme="minorHAnsi"/>
          <w:bCs/>
          <w:lang w:val="en-US"/>
        </w:rPr>
      </w:pPr>
    </w:p>
    <w:p w14:paraId="37CE0B19" w14:textId="4046D12C" w:rsidR="00952944" w:rsidRPr="00F90476" w:rsidRDefault="00C41C55" w:rsidP="00C000C2">
      <w:pPr>
        <w:numPr>
          <w:ilvl w:val="0"/>
          <w:numId w:val="2"/>
        </w:numPr>
        <w:spacing w:after="120" w:line="276" w:lineRule="auto"/>
        <w:ind w:left="709" w:right="4" w:hanging="709"/>
        <w:contextualSpacing/>
        <w:jc w:val="both"/>
        <w:textAlignment w:val="baseline"/>
        <w:rPr>
          <w:rFonts w:eastAsia="PMingLiU" w:cstheme="minorHAnsi"/>
          <w:bCs/>
        </w:rPr>
      </w:pPr>
      <w:r w:rsidRPr="00F90476">
        <w:rPr>
          <w:rFonts w:eastAsia="PMingLiU" w:cstheme="minorHAnsi"/>
          <w:bCs/>
        </w:rPr>
        <w:t>South Woodham Ferrers</w:t>
      </w:r>
      <w:r w:rsidRPr="00F90476">
        <w:rPr>
          <w:rFonts w:cstheme="minorHAnsi"/>
        </w:rPr>
        <w:t xml:space="preserve"> </w:t>
      </w:r>
      <w:r w:rsidRPr="00F90476">
        <w:rPr>
          <w:rFonts w:eastAsia="PMingLiU" w:cstheme="minorHAnsi"/>
          <w:bCs/>
        </w:rPr>
        <w:t xml:space="preserve">Town Council formally resolved to approve the Neighbourhood Plan at its Full Council meeting on </w:t>
      </w:r>
      <w:r w:rsidR="008E72C7" w:rsidRPr="00F90476">
        <w:rPr>
          <w:rFonts w:eastAsia="PMingLiU" w:cstheme="minorHAnsi"/>
          <w:bCs/>
        </w:rPr>
        <w:t xml:space="preserve">16 </w:t>
      </w:r>
      <w:r w:rsidRPr="00F90476">
        <w:rPr>
          <w:rFonts w:eastAsia="PMingLiU" w:cstheme="minorHAnsi"/>
          <w:bCs/>
        </w:rPr>
        <w:t>J</w:t>
      </w:r>
      <w:r w:rsidR="008E72C7" w:rsidRPr="00F90476">
        <w:rPr>
          <w:rFonts w:eastAsia="PMingLiU" w:cstheme="minorHAnsi"/>
          <w:bCs/>
        </w:rPr>
        <w:t>une 2020</w:t>
      </w:r>
      <w:r w:rsidR="007927DC" w:rsidRPr="00F90476">
        <w:rPr>
          <w:rFonts w:eastAsia="PMingLiU" w:cstheme="minorHAnsi"/>
          <w:bCs/>
        </w:rPr>
        <w:t xml:space="preserve">.  </w:t>
      </w:r>
      <w:r w:rsidR="00810D70" w:rsidRPr="00F90476">
        <w:rPr>
          <w:rFonts w:eastAsia="PMingLiU" w:cstheme="minorHAnsi"/>
          <w:bCs/>
          <w:lang w:val="en-US"/>
        </w:rPr>
        <w:t xml:space="preserve">On </w:t>
      </w:r>
      <w:r w:rsidR="00952944" w:rsidRPr="00F90476">
        <w:rPr>
          <w:rFonts w:eastAsia="PMingLiU" w:cstheme="minorHAnsi"/>
          <w:bCs/>
        </w:rPr>
        <w:t>25 June 2020</w:t>
      </w:r>
      <w:r w:rsidRPr="00F90476">
        <w:rPr>
          <w:rFonts w:eastAsia="PMingLiU" w:cstheme="minorHAnsi"/>
          <w:bCs/>
        </w:rPr>
        <w:t>,</w:t>
      </w:r>
      <w:r w:rsidR="008041A6" w:rsidRPr="00F90476">
        <w:rPr>
          <w:rFonts w:eastAsia="PMingLiU" w:cstheme="minorHAnsi"/>
          <w:bCs/>
        </w:rPr>
        <w:t xml:space="preserve"> Troy Hayes Planning Limited</w:t>
      </w:r>
      <w:r w:rsidR="0089557C" w:rsidRPr="00F90476">
        <w:rPr>
          <w:rFonts w:eastAsia="PMingLiU" w:cstheme="minorHAnsi"/>
          <w:bCs/>
        </w:rPr>
        <w:t xml:space="preserve"> provided the </w:t>
      </w:r>
      <w:r w:rsidR="00952944" w:rsidRPr="00F90476">
        <w:rPr>
          <w:rFonts w:eastAsia="PMingLiU" w:cstheme="minorHAnsi"/>
          <w:bCs/>
        </w:rPr>
        <w:t>South Woodham Ferrers Neighbourhood Plan</w:t>
      </w:r>
      <w:r w:rsidR="0032560E" w:rsidRPr="00F90476">
        <w:rPr>
          <w:rFonts w:eastAsia="PMingLiU" w:cstheme="minorHAnsi"/>
          <w:bCs/>
        </w:rPr>
        <w:t xml:space="preserve"> s</w:t>
      </w:r>
      <w:r w:rsidR="00952944" w:rsidRPr="00F90476">
        <w:rPr>
          <w:rFonts w:eastAsia="PMingLiU" w:cstheme="minorHAnsi"/>
          <w:bCs/>
        </w:rPr>
        <w:t>ubmission documents</w:t>
      </w:r>
      <w:r w:rsidR="0032560E" w:rsidRPr="00F90476">
        <w:rPr>
          <w:rFonts w:eastAsia="PMingLiU" w:cstheme="minorHAnsi"/>
          <w:bCs/>
        </w:rPr>
        <w:t xml:space="preserve"> to </w:t>
      </w:r>
      <w:r w:rsidR="00E55DC1" w:rsidRPr="00F90476">
        <w:rPr>
          <w:rFonts w:eastAsia="PMingLiU" w:cstheme="minorHAnsi"/>
          <w:bCs/>
        </w:rPr>
        <w:t xml:space="preserve">the Directorate </w:t>
      </w:r>
      <w:r w:rsidR="00162576">
        <w:rPr>
          <w:rFonts w:eastAsia="PMingLiU" w:cstheme="minorHAnsi"/>
          <w:bCs/>
        </w:rPr>
        <w:t>f</w:t>
      </w:r>
      <w:r w:rsidR="00E55DC1" w:rsidRPr="00F90476">
        <w:rPr>
          <w:rFonts w:eastAsia="PMingLiU" w:cstheme="minorHAnsi"/>
          <w:bCs/>
        </w:rPr>
        <w:t>or Sustainable Communities, Chelmsford City Council</w:t>
      </w:r>
      <w:r w:rsidR="007927DC" w:rsidRPr="00F90476">
        <w:rPr>
          <w:rFonts w:eastAsia="PMingLiU" w:cstheme="minorHAnsi"/>
          <w:bCs/>
        </w:rPr>
        <w:t xml:space="preserve"> for Regulation 16 consultation and </w:t>
      </w:r>
      <w:r w:rsidR="00F779C4" w:rsidRPr="00F90476">
        <w:rPr>
          <w:rFonts w:eastAsia="PMingLiU" w:cstheme="minorHAnsi"/>
          <w:bCs/>
        </w:rPr>
        <w:t xml:space="preserve">subsequent examination. The documents submitted </w:t>
      </w:r>
      <w:r w:rsidR="006A7E85" w:rsidRPr="00F90476">
        <w:rPr>
          <w:rFonts w:eastAsia="PMingLiU" w:cstheme="minorHAnsi"/>
          <w:bCs/>
        </w:rPr>
        <w:t>were as follows:</w:t>
      </w:r>
    </w:p>
    <w:p w14:paraId="19514462"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xml:space="preserve">• </w:t>
      </w:r>
      <w:bookmarkStart w:id="7" w:name="_Hlk70054401"/>
      <w:r w:rsidRPr="00F90476">
        <w:rPr>
          <w:rFonts w:eastAsia="PMingLiU" w:cstheme="minorHAnsi"/>
          <w:bCs/>
          <w:sz w:val="22"/>
          <w:szCs w:val="22"/>
        </w:rPr>
        <w:t>South Woodham Ferrers Neighbourhood Plan, Submission version (June 2020)</w:t>
      </w:r>
    </w:p>
    <w:p w14:paraId="5DB929E2"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Basic Conditions Statement, incorporating Area Statement and including</w:t>
      </w:r>
    </w:p>
    <w:p w14:paraId="2388AB7B" w14:textId="77777777" w:rsidR="00952944" w:rsidRPr="00F90476" w:rsidRDefault="00952944" w:rsidP="00C000C2">
      <w:pPr>
        <w:pStyle w:val="ListParagraph"/>
        <w:spacing w:line="276" w:lineRule="auto"/>
        <w:ind w:left="1276"/>
        <w:rPr>
          <w:rFonts w:eastAsia="PMingLiU" w:cstheme="minorHAnsi"/>
          <w:bCs/>
          <w:sz w:val="22"/>
          <w:szCs w:val="22"/>
        </w:rPr>
      </w:pPr>
      <w:r w:rsidRPr="00F90476">
        <w:rPr>
          <w:rFonts w:eastAsia="PMingLiU" w:cstheme="minorHAnsi"/>
          <w:bCs/>
          <w:sz w:val="22"/>
          <w:szCs w:val="22"/>
        </w:rPr>
        <w:t>Screening for Strategic Environmental Assessment (SEA) and Habitats Regulation</w:t>
      </w:r>
    </w:p>
    <w:p w14:paraId="4D274222" w14:textId="77777777" w:rsidR="00952944" w:rsidRPr="00F90476" w:rsidRDefault="00952944" w:rsidP="00C000C2">
      <w:pPr>
        <w:pStyle w:val="ListParagraph"/>
        <w:spacing w:line="276" w:lineRule="auto"/>
        <w:ind w:left="1276"/>
        <w:rPr>
          <w:rFonts w:eastAsia="PMingLiU" w:cstheme="minorHAnsi"/>
          <w:bCs/>
          <w:sz w:val="22"/>
          <w:szCs w:val="22"/>
        </w:rPr>
      </w:pPr>
      <w:r w:rsidRPr="00F90476">
        <w:rPr>
          <w:rFonts w:eastAsia="PMingLiU" w:cstheme="minorHAnsi"/>
          <w:bCs/>
          <w:sz w:val="22"/>
          <w:szCs w:val="22"/>
        </w:rPr>
        <w:t>Assessment (HRA) (June 2020)</w:t>
      </w:r>
    </w:p>
    <w:p w14:paraId="7620F1E2" w14:textId="33BB1B56"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Consultation Statement (May 2020)</w:t>
      </w:r>
    </w:p>
    <w:p w14:paraId="68EC5BA4" w14:textId="65D74BEE" w:rsidR="00952944" w:rsidRPr="00F90476" w:rsidRDefault="00F613BB" w:rsidP="00C000C2">
      <w:pPr>
        <w:spacing w:line="276" w:lineRule="auto"/>
        <w:ind w:firstLine="720"/>
        <w:rPr>
          <w:rFonts w:eastAsia="PMingLiU" w:cstheme="minorHAnsi"/>
          <w:bCs/>
        </w:rPr>
      </w:pPr>
      <w:r w:rsidRPr="00F90476">
        <w:rPr>
          <w:rFonts w:eastAsia="PMingLiU" w:cstheme="minorHAnsi"/>
          <w:bCs/>
        </w:rPr>
        <w:t xml:space="preserve">The following supporting </w:t>
      </w:r>
      <w:r w:rsidR="007436B4" w:rsidRPr="00F90476">
        <w:rPr>
          <w:rFonts w:eastAsia="PMingLiU" w:cstheme="minorHAnsi"/>
          <w:bCs/>
        </w:rPr>
        <w:t>evidence was also</w:t>
      </w:r>
      <w:r w:rsidR="00CC45C3" w:rsidRPr="00F90476">
        <w:rPr>
          <w:rFonts w:eastAsia="PMingLiU" w:cstheme="minorHAnsi"/>
          <w:bCs/>
        </w:rPr>
        <w:t xml:space="preserve"> included</w:t>
      </w:r>
      <w:r w:rsidR="005157B0" w:rsidRPr="00F90476">
        <w:rPr>
          <w:rFonts w:eastAsia="PMingLiU" w:cstheme="minorHAnsi"/>
          <w:bCs/>
        </w:rPr>
        <w:t>.</w:t>
      </w:r>
      <w:r w:rsidR="007436B4" w:rsidRPr="00F90476">
        <w:rPr>
          <w:rFonts w:eastAsia="PMingLiU" w:cstheme="minorHAnsi"/>
          <w:bCs/>
        </w:rPr>
        <w:t xml:space="preserve">  </w:t>
      </w:r>
    </w:p>
    <w:p w14:paraId="4E849C30"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Character Area Study (March 2019)</w:t>
      </w:r>
    </w:p>
    <w:p w14:paraId="5068AFB5"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Comparator Towns Study (April 2019)</w:t>
      </w:r>
    </w:p>
    <w:p w14:paraId="5B299D86"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Landscape Analysis (April 2019)</w:t>
      </w:r>
    </w:p>
    <w:p w14:paraId="668D17A9"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Northern Growth Area Ideas (April 2019)</w:t>
      </w:r>
    </w:p>
    <w:p w14:paraId="4DD1A382"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Parking Occupancy and Car Park User Questionnaire Report (October 2019)</w:t>
      </w:r>
    </w:p>
    <w:p w14:paraId="7E7A8864"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Town Centre Analysis (February 2019)</w:t>
      </w:r>
    </w:p>
    <w:p w14:paraId="3DCF602F"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Town Centre Ideas (April 2019)</w:t>
      </w:r>
    </w:p>
    <w:p w14:paraId="57A9CEA7"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Town-wide Analysis (February 2019)</w:t>
      </w:r>
    </w:p>
    <w:p w14:paraId="2869C5DE"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Town-wide Ideas: Access and Movement (April 2019)</w:t>
      </w:r>
    </w:p>
    <w:p w14:paraId="7CD8B062" w14:textId="77777777" w:rsidR="00952944" w:rsidRPr="00F90476" w:rsidRDefault="00952944" w:rsidP="00C000C2">
      <w:pPr>
        <w:pStyle w:val="ListParagraph"/>
        <w:spacing w:line="276" w:lineRule="auto"/>
        <w:ind w:left="1134"/>
        <w:rPr>
          <w:rFonts w:eastAsia="PMingLiU" w:cstheme="minorHAnsi"/>
          <w:bCs/>
          <w:sz w:val="22"/>
          <w:szCs w:val="22"/>
        </w:rPr>
      </w:pPr>
      <w:r w:rsidRPr="00F90476">
        <w:rPr>
          <w:rFonts w:eastAsia="PMingLiU" w:cstheme="minorHAnsi"/>
          <w:bCs/>
          <w:sz w:val="22"/>
          <w:szCs w:val="22"/>
        </w:rPr>
        <w:t>• Town-wide ideas: Green Infrastructure (April 2019)</w:t>
      </w:r>
    </w:p>
    <w:bookmarkEnd w:id="7"/>
    <w:p w14:paraId="074AF543" w14:textId="150039AF" w:rsidR="005F551A" w:rsidRPr="00F90476" w:rsidRDefault="005157B0" w:rsidP="00C000C2">
      <w:pPr>
        <w:numPr>
          <w:ilvl w:val="0"/>
          <w:numId w:val="2"/>
        </w:numPr>
        <w:spacing w:after="120" w:line="276" w:lineRule="auto"/>
        <w:ind w:left="709" w:right="4"/>
        <w:contextualSpacing/>
        <w:jc w:val="both"/>
        <w:textAlignment w:val="baseline"/>
        <w:rPr>
          <w:rFonts w:eastAsia="PMingLiU" w:cstheme="minorHAnsi"/>
          <w:bCs/>
          <w:lang w:val="en-US"/>
        </w:rPr>
      </w:pPr>
      <w:r w:rsidRPr="00F90476">
        <w:rPr>
          <w:rFonts w:eastAsia="PMingLiU" w:cstheme="minorHAnsi"/>
          <w:bCs/>
          <w:lang w:val="en-US"/>
        </w:rPr>
        <w:t xml:space="preserve">These documents were </w:t>
      </w:r>
      <w:r w:rsidR="0048717B" w:rsidRPr="00F90476">
        <w:rPr>
          <w:rFonts w:eastAsia="PMingLiU" w:cstheme="minorHAnsi"/>
          <w:bCs/>
          <w:lang w:val="en-US"/>
        </w:rPr>
        <w:t xml:space="preserve">made available </w:t>
      </w:r>
      <w:r w:rsidR="004E203E" w:rsidRPr="00F90476">
        <w:rPr>
          <w:rFonts w:eastAsia="PMingLiU" w:cstheme="minorHAnsi"/>
          <w:bCs/>
          <w:lang w:val="en-US"/>
        </w:rPr>
        <w:t>to the public and statutory co</w:t>
      </w:r>
      <w:r w:rsidR="000E3811" w:rsidRPr="00F90476">
        <w:rPr>
          <w:rFonts w:eastAsia="PMingLiU" w:cstheme="minorHAnsi"/>
          <w:bCs/>
          <w:lang w:val="en-US"/>
        </w:rPr>
        <w:t xml:space="preserve">nsultees </w:t>
      </w:r>
      <w:r w:rsidR="0048717B" w:rsidRPr="00F90476">
        <w:rPr>
          <w:rFonts w:eastAsia="PMingLiU" w:cstheme="minorHAnsi"/>
          <w:bCs/>
          <w:lang w:val="en-US"/>
        </w:rPr>
        <w:t xml:space="preserve">by </w:t>
      </w:r>
      <w:r w:rsidR="000933E8">
        <w:rPr>
          <w:rFonts w:eastAsia="PMingLiU" w:cstheme="minorHAnsi"/>
          <w:bCs/>
          <w:lang w:val="en-US"/>
        </w:rPr>
        <w:t>Chelmsford</w:t>
      </w:r>
      <w:r w:rsidR="0048717B" w:rsidRPr="00F90476">
        <w:rPr>
          <w:rFonts w:eastAsia="PMingLiU" w:cstheme="minorHAnsi"/>
          <w:bCs/>
          <w:lang w:val="en-US"/>
        </w:rPr>
        <w:t xml:space="preserve"> City Council (CCC) for</w:t>
      </w:r>
      <w:r w:rsidR="000E3811" w:rsidRPr="00F90476">
        <w:rPr>
          <w:rFonts w:eastAsia="PMingLiU" w:cstheme="minorHAnsi"/>
          <w:bCs/>
          <w:lang w:val="en-US"/>
        </w:rPr>
        <w:t xml:space="preserve"> Regulation 16 consultation which ran from </w:t>
      </w:r>
      <w:r w:rsidR="009548F0" w:rsidRPr="00F90476">
        <w:rPr>
          <w:rFonts w:eastAsia="PMingLiU" w:cstheme="minorHAnsi"/>
          <w:bCs/>
          <w:lang w:val="en-US"/>
        </w:rPr>
        <w:t>1st October 2020 until 12th November 2020, inclusive</w:t>
      </w:r>
      <w:r w:rsidR="000967DF" w:rsidRPr="00F90476">
        <w:rPr>
          <w:rFonts w:eastAsia="PMingLiU" w:cstheme="minorHAnsi"/>
          <w:bCs/>
          <w:lang w:val="en-US"/>
        </w:rPr>
        <w:t xml:space="preserve">.  </w:t>
      </w:r>
      <w:r w:rsidR="009548F0" w:rsidRPr="00F90476">
        <w:rPr>
          <w:rFonts w:eastAsia="PMingLiU" w:cstheme="minorHAnsi"/>
          <w:bCs/>
          <w:lang w:val="en-US"/>
        </w:rPr>
        <w:t xml:space="preserve"> </w:t>
      </w:r>
      <w:r w:rsidR="003E4C45" w:rsidRPr="00F90476">
        <w:rPr>
          <w:rFonts w:eastAsia="PMingLiU" w:cstheme="minorHAnsi"/>
          <w:bCs/>
          <w:lang w:val="en-US"/>
        </w:rPr>
        <w:t xml:space="preserve">I </w:t>
      </w:r>
      <w:r w:rsidR="000247CF" w:rsidRPr="00F90476">
        <w:rPr>
          <w:rFonts w:eastAsia="PMingLiU" w:cstheme="minorHAnsi"/>
          <w:bCs/>
          <w:lang w:val="en-US"/>
        </w:rPr>
        <w:t xml:space="preserve">obtained </w:t>
      </w:r>
      <w:r w:rsidR="003E4C45" w:rsidRPr="00F90476">
        <w:rPr>
          <w:rFonts w:eastAsia="PMingLiU" w:cstheme="minorHAnsi"/>
          <w:bCs/>
          <w:lang w:val="en-US"/>
        </w:rPr>
        <w:t>the</w:t>
      </w:r>
      <w:r w:rsidR="000967DF" w:rsidRPr="00F90476">
        <w:rPr>
          <w:rFonts w:eastAsia="PMingLiU" w:cstheme="minorHAnsi"/>
          <w:bCs/>
          <w:lang w:val="en-US"/>
        </w:rPr>
        <w:t xml:space="preserve">se </w:t>
      </w:r>
      <w:r w:rsidR="003E4C45" w:rsidRPr="00F90476">
        <w:rPr>
          <w:rFonts w:eastAsia="PMingLiU" w:cstheme="minorHAnsi"/>
          <w:bCs/>
          <w:lang w:val="en-US"/>
        </w:rPr>
        <w:t>documents</w:t>
      </w:r>
      <w:r w:rsidR="000247CF" w:rsidRPr="00F90476">
        <w:rPr>
          <w:rFonts w:eastAsia="PMingLiU" w:cstheme="minorHAnsi"/>
          <w:bCs/>
          <w:lang w:val="en-US"/>
        </w:rPr>
        <w:t xml:space="preserve"> </w:t>
      </w:r>
      <w:r w:rsidR="000967DF" w:rsidRPr="00F90476">
        <w:rPr>
          <w:rFonts w:eastAsia="PMingLiU" w:cstheme="minorHAnsi"/>
          <w:bCs/>
          <w:lang w:val="en-US"/>
        </w:rPr>
        <w:t>for the purpose of conducting th</w:t>
      </w:r>
      <w:r w:rsidR="00545B99" w:rsidRPr="00F90476">
        <w:rPr>
          <w:rFonts w:eastAsia="PMingLiU" w:cstheme="minorHAnsi"/>
          <w:bCs/>
          <w:lang w:val="en-US"/>
        </w:rPr>
        <w:t>is examination, from CCC’s consultation portal</w:t>
      </w:r>
      <w:r w:rsidR="00CE2A21" w:rsidRPr="00F90476">
        <w:rPr>
          <w:rFonts w:eastAsia="PMingLiU" w:cstheme="minorHAnsi"/>
          <w:bCs/>
          <w:lang w:val="en-US"/>
        </w:rPr>
        <w:t xml:space="preserve">, together with the </w:t>
      </w:r>
      <w:r w:rsidR="00F14901" w:rsidRPr="00F90476">
        <w:rPr>
          <w:rFonts w:eastAsia="PMingLiU" w:cstheme="minorHAnsi"/>
          <w:bCs/>
          <w:lang w:val="en-US"/>
        </w:rPr>
        <w:t xml:space="preserve">72 </w:t>
      </w:r>
      <w:r w:rsidR="00CE2A21" w:rsidRPr="00F90476">
        <w:rPr>
          <w:rFonts w:eastAsia="PMingLiU" w:cstheme="minorHAnsi"/>
          <w:bCs/>
          <w:lang w:val="en-US"/>
        </w:rPr>
        <w:t xml:space="preserve">representations received </w:t>
      </w:r>
      <w:r w:rsidR="00F14901" w:rsidRPr="00F90476">
        <w:rPr>
          <w:rFonts w:eastAsia="PMingLiU" w:cstheme="minorHAnsi"/>
          <w:bCs/>
          <w:lang w:val="en-US"/>
        </w:rPr>
        <w:t xml:space="preserve">by CCC </w:t>
      </w:r>
      <w:r w:rsidR="005F551A" w:rsidRPr="00F90476">
        <w:rPr>
          <w:rFonts w:eastAsia="PMingLiU" w:cstheme="minorHAnsi"/>
          <w:bCs/>
          <w:lang w:val="en-US"/>
        </w:rPr>
        <w:t>over the consultation period</w:t>
      </w:r>
      <w:r w:rsidR="00C45633" w:rsidRPr="00F90476">
        <w:rPr>
          <w:rFonts w:eastAsia="PMingLiU" w:cstheme="minorHAnsi"/>
          <w:bCs/>
          <w:lang w:val="en-US"/>
        </w:rPr>
        <w:t>.</w:t>
      </w:r>
    </w:p>
    <w:p w14:paraId="5F5E3095" w14:textId="77777777" w:rsidR="005E2E13" w:rsidRPr="00F90476" w:rsidRDefault="005E2E13" w:rsidP="00C000C2">
      <w:pPr>
        <w:spacing w:after="120" w:line="276" w:lineRule="auto"/>
        <w:ind w:left="709" w:right="4"/>
        <w:contextualSpacing/>
        <w:jc w:val="both"/>
        <w:textAlignment w:val="baseline"/>
        <w:rPr>
          <w:rFonts w:eastAsia="PMingLiU" w:cstheme="minorHAnsi"/>
          <w:bCs/>
          <w:lang w:val="en-US"/>
        </w:rPr>
      </w:pPr>
    </w:p>
    <w:p w14:paraId="4F6A3F30" w14:textId="7E41B215" w:rsidR="005E2E13" w:rsidRPr="000933E8" w:rsidRDefault="00FE0AB9" w:rsidP="00C000C2">
      <w:pPr>
        <w:numPr>
          <w:ilvl w:val="0"/>
          <w:numId w:val="2"/>
        </w:numPr>
        <w:spacing w:after="120" w:line="276" w:lineRule="auto"/>
        <w:ind w:left="709" w:right="4" w:hanging="709"/>
        <w:contextualSpacing/>
        <w:jc w:val="both"/>
        <w:textAlignment w:val="baseline"/>
        <w:rPr>
          <w:rFonts w:eastAsia="PMingLiU" w:cstheme="minorHAnsi"/>
          <w:bCs/>
        </w:rPr>
      </w:pPr>
      <w:r w:rsidRPr="000933E8">
        <w:rPr>
          <w:rFonts w:eastAsia="PMingLiU" w:cstheme="minorHAnsi"/>
          <w:bCs/>
          <w:lang w:val="en-US"/>
        </w:rPr>
        <w:t xml:space="preserve">In addition to these documents, CCC requested </w:t>
      </w:r>
      <w:r w:rsidR="00F435D7" w:rsidRPr="000933E8">
        <w:rPr>
          <w:rFonts w:eastAsia="PMingLiU" w:cstheme="minorHAnsi"/>
          <w:bCs/>
          <w:lang w:val="en-US"/>
        </w:rPr>
        <w:t xml:space="preserve">an Equalities Impact Assessment </w:t>
      </w:r>
      <w:r w:rsidR="004B3952" w:rsidRPr="000933E8">
        <w:rPr>
          <w:rFonts w:eastAsia="PMingLiU" w:cstheme="minorHAnsi"/>
          <w:bCs/>
          <w:lang w:val="en-US"/>
        </w:rPr>
        <w:t xml:space="preserve">be prepared in relation to </w:t>
      </w:r>
      <w:r w:rsidR="000933E8" w:rsidRPr="000933E8">
        <w:rPr>
          <w:rFonts w:eastAsia="PMingLiU" w:cstheme="minorHAnsi"/>
          <w:bCs/>
          <w:lang w:val="en-US"/>
        </w:rPr>
        <w:t>t</w:t>
      </w:r>
      <w:r w:rsidR="00F435D7" w:rsidRPr="000933E8">
        <w:rPr>
          <w:rFonts w:eastAsia="PMingLiU" w:cstheme="minorHAnsi"/>
          <w:bCs/>
          <w:lang w:val="en-US"/>
        </w:rPr>
        <w:t xml:space="preserve">he </w:t>
      </w:r>
      <w:r w:rsidR="00CE5871" w:rsidRPr="000933E8">
        <w:rPr>
          <w:rFonts w:eastAsia="PMingLiU" w:cstheme="minorHAnsi"/>
          <w:bCs/>
          <w:lang w:val="en-US"/>
        </w:rPr>
        <w:t xml:space="preserve">submission version of the </w:t>
      </w:r>
      <w:r w:rsidR="004B3952" w:rsidRPr="000933E8">
        <w:rPr>
          <w:rFonts w:eastAsia="PMingLiU" w:cstheme="minorHAnsi"/>
          <w:bCs/>
          <w:lang w:val="en-US"/>
        </w:rPr>
        <w:t>South Woodham Ferrers Neighbourhood Plan (SW</w:t>
      </w:r>
      <w:r w:rsidR="00CE5871" w:rsidRPr="000933E8">
        <w:rPr>
          <w:rFonts w:eastAsia="PMingLiU" w:cstheme="minorHAnsi"/>
          <w:bCs/>
          <w:lang w:val="en-US"/>
        </w:rPr>
        <w:t xml:space="preserve">FNP) in accordance with the </w:t>
      </w:r>
      <w:r w:rsidR="00092DC6" w:rsidRPr="000933E8">
        <w:rPr>
          <w:rFonts w:eastAsia="PMingLiU" w:cstheme="minorHAnsi"/>
          <w:bCs/>
          <w:lang w:val="en-US"/>
        </w:rPr>
        <w:t>Equalit</w:t>
      </w:r>
      <w:r w:rsidR="00AA638A" w:rsidRPr="000933E8">
        <w:rPr>
          <w:rFonts w:eastAsia="PMingLiU" w:cstheme="minorHAnsi"/>
          <w:bCs/>
          <w:lang w:val="en-US"/>
        </w:rPr>
        <w:t>y</w:t>
      </w:r>
      <w:r w:rsidR="00092DC6" w:rsidRPr="000933E8">
        <w:rPr>
          <w:rFonts w:eastAsia="PMingLiU" w:cstheme="minorHAnsi"/>
          <w:bCs/>
          <w:lang w:val="en-US"/>
        </w:rPr>
        <w:t xml:space="preserve"> Act 2010.  This evaluation was undertaken </w:t>
      </w:r>
      <w:r w:rsidR="002E57FE" w:rsidRPr="000933E8">
        <w:rPr>
          <w:rFonts w:eastAsia="PMingLiU" w:cstheme="minorHAnsi"/>
          <w:bCs/>
          <w:lang w:val="en-US"/>
        </w:rPr>
        <w:t xml:space="preserve">rapidly and submitted to CCC </w:t>
      </w:r>
      <w:r w:rsidR="004A1327" w:rsidRPr="000933E8">
        <w:rPr>
          <w:rFonts w:eastAsia="PMingLiU" w:cstheme="minorHAnsi"/>
          <w:bCs/>
          <w:lang w:val="en-US"/>
        </w:rPr>
        <w:t>as part of the evidence base</w:t>
      </w:r>
      <w:r w:rsidR="00655C60" w:rsidRPr="000933E8">
        <w:rPr>
          <w:rFonts w:eastAsia="PMingLiU" w:cstheme="minorHAnsi"/>
          <w:bCs/>
          <w:lang w:val="en-US"/>
        </w:rPr>
        <w:t xml:space="preserve"> in July 2020.</w:t>
      </w:r>
    </w:p>
    <w:p w14:paraId="3959D766" w14:textId="77777777" w:rsidR="000933E8" w:rsidRPr="000933E8" w:rsidRDefault="000933E8" w:rsidP="00C000C2">
      <w:pPr>
        <w:spacing w:after="120" w:line="276" w:lineRule="auto"/>
        <w:ind w:left="709" w:right="4"/>
        <w:contextualSpacing/>
        <w:jc w:val="both"/>
        <w:textAlignment w:val="baseline"/>
        <w:rPr>
          <w:rFonts w:eastAsia="PMingLiU" w:cstheme="minorHAnsi"/>
          <w:bCs/>
        </w:rPr>
      </w:pPr>
    </w:p>
    <w:p w14:paraId="5388412E" w14:textId="3B7AA46A" w:rsidR="00D50D45" w:rsidRPr="00F90476" w:rsidRDefault="003E4C45" w:rsidP="00C000C2">
      <w:pPr>
        <w:numPr>
          <w:ilvl w:val="0"/>
          <w:numId w:val="2"/>
        </w:numPr>
        <w:spacing w:after="120" w:line="276" w:lineRule="auto"/>
        <w:ind w:left="709" w:right="4" w:hanging="709"/>
        <w:contextualSpacing/>
        <w:jc w:val="both"/>
        <w:textAlignment w:val="baseline"/>
        <w:rPr>
          <w:rFonts w:eastAsia="PMingLiU" w:cstheme="minorHAnsi"/>
          <w:bCs/>
          <w:lang w:val="en-US"/>
        </w:rPr>
      </w:pPr>
      <w:r w:rsidRPr="00F90476">
        <w:rPr>
          <w:rFonts w:eastAsia="PMingLiU" w:cstheme="minorHAnsi"/>
          <w:bCs/>
          <w:lang w:val="en-US"/>
        </w:rPr>
        <w:t>The</w:t>
      </w:r>
      <w:r w:rsidR="00134B0B" w:rsidRPr="00F90476">
        <w:rPr>
          <w:rFonts w:eastAsia="PMingLiU" w:cstheme="minorHAnsi"/>
          <w:bCs/>
          <w:lang w:val="en-US"/>
        </w:rPr>
        <w:t>se and other</w:t>
      </w:r>
      <w:r w:rsidRPr="00F90476">
        <w:rPr>
          <w:rFonts w:eastAsia="PMingLiU" w:cstheme="minorHAnsi"/>
          <w:bCs/>
          <w:lang w:val="en-US"/>
        </w:rPr>
        <w:t xml:space="preserve"> background documents which I have taken into consideration in undertaking this examination are listed in Appendix 1.  </w:t>
      </w:r>
    </w:p>
    <w:p w14:paraId="7BC85D2B" w14:textId="77777777" w:rsidR="0010302E" w:rsidRPr="00F90476" w:rsidRDefault="0010302E" w:rsidP="00C000C2">
      <w:pPr>
        <w:spacing w:after="120" w:line="276" w:lineRule="auto"/>
        <w:ind w:left="709" w:right="4"/>
        <w:contextualSpacing/>
        <w:jc w:val="both"/>
        <w:textAlignment w:val="baseline"/>
        <w:rPr>
          <w:rFonts w:eastAsia="PMingLiU" w:cstheme="minorHAnsi"/>
          <w:bCs/>
          <w:lang w:val="en-US"/>
        </w:rPr>
      </w:pPr>
    </w:p>
    <w:p w14:paraId="3CCCABAE" w14:textId="518D450C" w:rsidR="00112121" w:rsidRPr="00AC4441" w:rsidRDefault="00112121" w:rsidP="00C000C2">
      <w:pPr>
        <w:numPr>
          <w:ilvl w:val="0"/>
          <w:numId w:val="2"/>
        </w:numPr>
        <w:tabs>
          <w:tab w:val="left" w:pos="142"/>
        </w:tabs>
        <w:spacing w:after="120" w:line="276" w:lineRule="auto"/>
        <w:ind w:left="709" w:right="4"/>
        <w:contextualSpacing/>
        <w:jc w:val="both"/>
        <w:textAlignment w:val="baseline"/>
        <w:rPr>
          <w:rFonts w:eastAsia="PMingLiU" w:cstheme="minorHAnsi"/>
          <w:bCs/>
          <w:lang w:val="en-US"/>
        </w:rPr>
      </w:pPr>
      <w:r w:rsidRPr="00AC4441">
        <w:rPr>
          <w:rFonts w:eastAsia="PMingLiU" w:cstheme="minorHAnsi"/>
          <w:bCs/>
          <w:lang w:val="en-US"/>
        </w:rPr>
        <w:t xml:space="preserve">I have had regard to the extent that the </w:t>
      </w:r>
      <w:r w:rsidR="006408D7" w:rsidRPr="00AC4441">
        <w:rPr>
          <w:rFonts w:eastAsia="PMingLiU" w:cstheme="minorHAnsi"/>
          <w:bCs/>
          <w:lang w:val="en-US"/>
        </w:rPr>
        <w:t>SWFNP</w:t>
      </w:r>
      <w:r w:rsidRPr="00AC4441">
        <w:rPr>
          <w:rFonts w:eastAsia="PMingLiU" w:cstheme="minorHAnsi"/>
          <w:bCs/>
          <w:lang w:val="en-US"/>
        </w:rPr>
        <w:t xml:space="preserve"> conforms to the National Planning Policy Guidance, (NPPF</w:t>
      </w:r>
      <w:r w:rsidR="002643B9" w:rsidRPr="00AC4441">
        <w:rPr>
          <w:rFonts w:eastAsia="PMingLiU" w:cstheme="minorHAnsi"/>
          <w:bCs/>
          <w:lang w:val="en-US"/>
        </w:rPr>
        <w:t>)</w:t>
      </w:r>
      <w:r w:rsidR="002643B9" w:rsidRPr="00AC4441">
        <w:rPr>
          <w:rFonts w:cstheme="minorHAnsi"/>
        </w:rPr>
        <w:t xml:space="preserve"> </w:t>
      </w:r>
      <w:r w:rsidR="002643B9" w:rsidRPr="00AC4441">
        <w:rPr>
          <w:rFonts w:eastAsia="PMingLiU" w:cstheme="minorHAnsi"/>
          <w:bCs/>
          <w:lang w:val="en-US"/>
        </w:rPr>
        <w:t>last updated on 1st October July 2019</w:t>
      </w:r>
      <w:r w:rsidR="00594E4B" w:rsidRPr="00AC4441">
        <w:rPr>
          <w:rFonts w:eastAsia="PMingLiU" w:cstheme="minorHAnsi"/>
          <w:bCs/>
          <w:lang w:val="en-US"/>
        </w:rPr>
        <w:t xml:space="preserve"> </w:t>
      </w:r>
      <w:r w:rsidR="006408D7" w:rsidRPr="00AC4441">
        <w:rPr>
          <w:rFonts w:eastAsia="PMingLiU" w:cstheme="minorHAnsi"/>
          <w:bCs/>
          <w:lang w:val="en-US"/>
        </w:rPr>
        <w:t xml:space="preserve">and relevant </w:t>
      </w:r>
      <w:r w:rsidR="00594E4B" w:rsidRPr="00AC4441">
        <w:rPr>
          <w:rFonts w:eastAsia="PMingLiU" w:cstheme="minorHAnsi"/>
          <w:bCs/>
          <w:lang w:val="en-US"/>
        </w:rPr>
        <w:t xml:space="preserve">national </w:t>
      </w:r>
      <w:r w:rsidR="00107D4D" w:rsidRPr="00AC4441">
        <w:rPr>
          <w:rFonts w:eastAsia="PMingLiU" w:cstheme="minorHAnsi"/>
          <w:bCs/>
          <w:lang w:val="en-US"/>
        </w:rPr>
        <w:t>P</w:t>
      </w:r>
      <w:r w:rsidR="006408D7" w:rsidRPr="00AC4441">
        <w:rPr>
          <w:rFonts w:eastAsia="PMingLiU" w:cstheme="minorHAnsi"/>
          <w:bCs/>
          <w:lang w:val="en-US"/>
        </w:rPr>
        <w:t xml:space="preserve">lanning </w:t>
      </w:r>
      <w:r w:rsidR="00107D4D" w:rsidRPr="00AC4441">
        <w:rPr>
          <w:rFonts w:eastAsia="PMingLiU" w:cstheme="minorHAnsi"/>
          <w:bCs/>
          <w:lang w:val="en-US"/>
        </w:rPr>
        <w:t>P</w:t>
      </w:r>
      <w:r w:rsidR="006408D7" w:rsidRPr="00AC4441">
        <w:rPr>
          <w:rFonts w:eastAsia="PMingLiU" w:cstheme="minorHAnsi"/>
          <w:bCs/>
          <w:lang w:val="en-US"/>
        </w:rPr>
        <w:t xml:space="preserve">ractice </w:t>
      </w:r>
      <w:r w:rsidR="00107D4D" w:rsidRPr="00AC4441">
        <w:rPr>
          <w:rFonts w:eastAsia="PMingLiU" w:cstheme="minorHAnsi"/>
          <w:bCs/>
          <w:lang w:val="en-US"/>
        </w:rPr>
        <w:t>G</w:t>
      </w:r>
      <w:r w:rsidR="006408D7" w:rsidRPr="00AC4441">
        <w:rPr>
          <w:rFonts w:eastAsia="PMingLiU" w:cstheme="minorHAnsi"/>
          <w:bCs/>
          <w:lang w:val="en-US"/>
        </w:rPr>
        <w:t>uidance</w:t>
      </w:r>
      <w:r w:rsidR="008B7C64" w:rsidRPr="00AC4441">
        <w:rPr>
          <w:rFonts w:eastAsia="PMingLiU" w:cstheme="minorHAnsi"/>
          <w:bCs/>
          <w:lang w:val="en-US"/>
        </w:rPr>
        <w:t xml:space="preserve"> (PPG)</w:t>
      </w:r>
      <w:r w:rsidR="00594E4B" w:rsidRPr="00AC4441">
        <w:rPr>
          <w:rFonts w:eastAsia="PMingLiU" w:cstheme="minorHAnsi"/>
          <w:bCs/>
          <w:lang w:val="en-US"/>
        </w:rPr>
        <w:t xml:space="preserve"> published and maintained by</w:t>
      </w:r>
      <w:r w:rsidR="00E36184" w:rsidRPr="00AC4441">
        <w:rPr>
          <w:rFonts w:cstheme="minorHAnsi"/>
        </w:rPr>
        <w:t xml:space="preserve"> </w:t>
      </w:r>
      <w:r w:rsidR="00E36184" w:rsidRPr="00AC4441">
        <w:rPr>
          <w:rFonts w:eastAsia="PMingLiU" w:cstheme="minorHAnsi"/>
          <w:bCs/>
          <w:lang w:val="en-US"/>
        </w:rPr>
        <w:t>Ministry of Housing, Communities &amp; Local Government</w:t>
      </w:r>
      <w:r w:rsidR="0065477C" w:rsidRPr="00AC4441">
        <w:rPr>
          <w:rFonts w:eastAsia="PMingLiU" w:cstheme="minorHAnsi"/>
          <w:bCs/>
          <w:lang w:val="en-US"/>
        </w:rPr>
        <w:t xml:space="preserve"> with periodic online</w:t>
      </w:r>
      <w:r w:rsidR="00594E4B" w:rsidRPr="00AC4441">
        <w:rPr>
          <w:rFonts w:eastAsia="PMingLiU" w:cstheme="minorHAnsi"/>
          <w:bCs/>
          <w:lang w:val="en-US"/>
        </w:rPr>
        <w:t xml:space="preserve"> </w:t>
      </w:r>
      <w:r w:rsidR="0065477C" w:rsidRPr="00AC4441">
        <w:rPr>
          <w:rFonts w:eastAsia="PMingLiU" w:cstheme="minorHAnsi"/>
          <w:bCs/>
          <w:lang w:val="en-US"/>
        </w:rPr>
        <w:t>revisions</w:t>
      </w:r>
      <w:r w:rsidR="00107D4D" w:rsidRPr="00AC4441">
        <w:rPr>
          <w:rFonts w:eastAsia="PMingLiU" w:cstheme="minorHAnsi"/>
          <w:bCs/>
          <w:lang w:val="en-US"/>
        </w:rPr>
        <w:t xml:space="preserve">, the last in relation to </w:t>
      </w:r>
      <w:r w:rsidRPr="00AC4441">
        <w:rPr>
          <w:rFonts w:eastAsia="PMingLiU" w:cstheme="minorHAnsi"/>
          <w:bCs/>
          <w:lang w:val="en-US"/>
        </w:rPr>
        <w:t>Neighbourhood Planning</w:t>
      </w:r>
      <w:r w:rsidR="008B7C64" w:rsidRPr="00AC4441">
        <w:rPr>
          <w:rFonts w:eastAsia="PMingLiU" w:cstheme="minorHAnsi"/>
          <w:bCs/>
          <w:lang w:val="en-US"/>
        </w:rPr>
        <w:t xml:space="preserve"> being</w:t>
      </w:r>
      <w:r w:rsidR="00AC588C" w:rsidRPr="00AC4441">
        <w:rPr>
          <w:rFonts w:cstheme="minorHAnsi"/>
        </w:rPr>
        <w:t xml:space="preserve"> </w:t>
      </w:r>
      <w:r w:rsidR="00E074CF" w:rsidRPr="00AC4441">
        <w:rPr>
          <w:rFonts w:cstheme="minorHAnsi"/>
        </w:rPr>
        <w:t>24</w:t>
      </w:r>
      <w:r w:rsidR="00E074CF" w:rsidRPr="00AC4441">
        <w:rPr>
          <w:rFonts w:cstheme="minorHAnsi"/>
          <w:vertAlign w:val="superscript"/>
        </w:rPr>
        <w:t>th</w:t>
      </w:r>
      <w:r w:rsidR="00E074CF" w:rsidRPr="00AC4441">
        <w:rPr>
          <w:rFonts w:cstheme="minorHAnsi"/>
        </w:rPr>
        <w:t xml:space="preserve"> May 2021.</w:t>
      </w:r>
    </w:p>
    <w:p w14:paraId="12E3115F" w14:textId="77777777" w:rsidR="00112121" w:rsidRPr="00AC4441" w:rsidRDefault="00112121" w:rsidP="00C000C2">
      <w:pPr>
        <w:tabs>
          <w:tab w:val="left" w:pos="142"/>
        </w:tabs>
        <w:spacing w:after="120" w:line="276" w:lineRule="auto"/>
        <w:ind w:left="709" w:right="4"/>
        <w:contextualSpacing/>
        <w:jc w:val="both"/>
        <w:textAlignment w:val="baseline"/>
        <w:rPr>
          <w:rFonts w:eastAsia="PMingLiU" w:cstheme="minorHAnsi"/>
          <w:bCs/>
          <w:lang w:val="en-US"/>
        </w:rPr>
      </w:pPr>
    </w:p>
    <w:p w14:paraId="4A11C279" w14:textId="77777777" w:rsidR="007D35C3" w:rsidRDefault="00112121" w:rsidP="00C000C2">
      <w:pPr>
        <w:numPr>
          <w:ilvl w:val="0"/>
          <w:numId w:val="2"/>
        </w:numPr>
        <w:tabs>
          <w:tab w:val="left" w:pos="142"/>
        </w:tabs>
        <w:spacing w:after="120" w:line="276" w:lineRule="auto"/>
        <w:ind w:left="709" w:right="4"/>
        <w:contextualSpacing/>
        <w:jc w:val="both"/>
        <w:textAlignment w:val="baseline"/>
        <w:rPr>
          <w:rFonts w:eastAsia="PMingLiU" w:cstheme="minorHAnsi"/>
          <w:bCs/>
          <w:lang w:val="en-US"/>
        </w:rPr>
      </w:pPr>
      <w:r w:rsidRPr="00AC4441">
        <w:rPr>
          <w:rFonts w:eastAsia="PMingLiU" w:cstheme="minorHAnsi"/>
          <w:bCs/>
          <w:lang w:val="en-US"/>
        </w:rPr>
        <w:t>Concerning general conformity with the adopted strategic planning policy</w:t>
      </w:r>
      <w:r w:rsidR="00EC6625" w:rsidRPr="00AC4441">
        <w:rPr>
          <w:rFonts w:eastAsia="PMingLiU" w:cstheme="minorHAnsi"/>
          <w:bCs/>
          <w:lang w:val="en-US"/>
        </w:rPr>
        <w:t xml:space="preserve">, </w:t>
      </w:r>
      <w:r w:rsidR="005B43B8" w:rsidRPr="00AC4441">
        <w:rPr>
          <w:rFonts w:eastAsia="PMingLiU" w:cstheme="minorHAnsi"/>
          <w:bCs/>
          <w:lang w:val="en-US"/>
        </w:rPr>
        <w:t xml:space="preserve">Chelmsford </w:t>
      </w:r>
      <w:r w:rsidR="00EC6625" w:rsidRPr="00AC4441">
        <w:rPr>
          <w:rFonts w:eastAsia="PMingLiU" w:cstheme="minorHAnsi"/>
          <w:bCs/>
          <w:lang w:val="en-US"/>
        </w:rPr>
        <w:t>City Council adopted Chelmsford Local Plan o</w:t>
      </w:r>
      <w:r w:rsidR="00AD61FE" w:rsidRPr="00AC4441">
        <w:rPr>
          <w:rFonts w:eastAsia="PMingLiU" w:cstheme="minorHAnsi"/>
          <w:bCs/>
          <w:lang w:val="en-US"/>
        </w:rPr>
        <w:t xml:space="preserve">n </w:t>
      </w:r>
      <w:r w:rsidR="00EC6625" w:rsidRPr="00AC4441">
        <w:rPr>
          <w:rFonts w:eastAsia="PMingLiU" w:cstheme="minorHAnsi"/>
          <w:bCs/>
          <w:lang w:val="en-US"/>
        </w:rPr>
        <w:t>27 May 2020</w:t>
      </w:r>
      <w:r w:rsidR="00AD61FE" w:rsidRPr="00AC4441">
        <w:rPr>
          <w:rFonts w:eastAsia="PMingLiU" w:cstheme="minorHAnsi"/>
          <w:bCs/>
          <w:lang w:val="en-US"/>
        </w:rPr>
        <w:t xml:space="preserve">.  I have examined the </w:t>
      </w:r>
      <w:r w:rsidR="00D13024" w:rsidRPr="00AC4441">
        <w:rPr>
          <w:rFonts w:eastAsia="PMingLiU" w:cstheme="minorHAnsi"/>
          <w:bCs/>
          <w:lang w:val="en-US"/>
        </w:rPr>
        <w:t xml:space="preserve">SWFNP in relation to the </w:t>
      </w:r>
      <w:r w:rsidR="00A76533" w:rsidRPr="00AC4441">
        <w:rPr>
          <w:rFonts w:eastAsia="PMingLiU" w:cstheme="minorHAnsi"/>
          <w:bCs/>
          <w:lang w:val="en-US"/>
        </w:rPr>
        <w:t xml:space="preserve">relevant </w:t>
      </w:r>
      <w:r w:rsidR="00D13024" w:rsidRPr="00AC4441">
        <w:rPr>
          <w:rFonts w:eastAsia="PMingLiU" w:cstheme="minorHAnsi"/>
          <w:bCs/>
          <w:lang w:val="en-US"/>
        </w:rPr>
        <w:t>strategic policies in the Local Plan</w:t>
      </w:r>
      <w:r w:rsidR="008D7C87" w:rsidRPr="00AC4441">
        <w:rPr>
          <w:rFonts w:eastAsia="PMingLiU" w:cstheme="minorHAnsi"/>
          <w:bCs/>
          <w:lang w:val="en-US"/>
        </w:rPr>
        <w:t xml:space="preserve"> which are clearly distinguished from the </w:t>
      </w:r>
      <w:r w:rsidR="00A76533" w:rsidRPr="00AC4441">
        <w:rPr>
          <w:rFonts w:eastAsia="PMingLiU" w:cstheme="minorHAnsi"/>
          <w:bCs/>
          <w:lang w:val="en-US"/>
        </w:rPr>
        <w:t xml:space="preserve">Plan’s </w:t>
      </w:r>
      <w:r w:rsidR="008D7C87" w:rsidRPr="00AC4441">
        <w:rPr>
          <w:rFonts w:eastAsia="PMingLiU" w:cstheme="minorHAnsi"/>
          <w:bCs/>
          <w:lang w:val="en-US"/>
        </w:rPr>
        <w:t>development management</w:t>
      </w:r>
      <w:r w:rsidR="00A76533" w:rsidRPr="00AC4441">
        <w:rPr>
          <w:rFonts w:eastAsia="PMingLiU" w:cstheme="minorHAnsi"/>
          <w:bCs/>
          <w:lang w:val="en-US"/>
        </w:rPr>
        <w:t xml:space="preserve"> policies</w:t>
      </w:r>
      <w:r w:rsidR="00E074CF" w:rsidRPr="00AC4441">
        <w:rPr>
          <w:rFonts w:eastAsia="PMingLiU" w:cstheme="minorHAnsi"/>
          <w:bCs/>
          <w:lang w:val="en-US"/>
        </w:rPr>
        <w:t>, by the prefix “S”, the development management policies being</w:t>
      </w:r>
      <w:r w:rsidR="004D7A11" w:rsidRPr="00AC4441">
        <w:rPr>
          <w:rFonts w:eastAsia="PMingLiU" w:cstheme="minorHAnsi"/>
          <w:bCs/>
          <w:lang w:val="en-US"/>
        </w:rPr>
        <w:t xml:space="preserve"> </w:t>
      </w:r>
      <w:r w:rsidR="00E074CF" w:rsidRPr="00AC4441">
        <w:rPr>
          <w:rFonts w:eastAsia="PMingLiU" w:cstheme="minorHAnsi"/>
          <w:bCs/>
          <w:lang w:val="en-US"/>
        </w:rPr>
        <w:t>denoted with the prefix “DM”</w:t>
      </w:r>
      <w:r w:rsidR="002409D7" w:rsidRPr="00AC4441">
        <w:rPr>
          <w:rFonts w:eastAsia="PMingLiU" w:cstheme="minorHAnsi"/>
          <w:bCs/>
          <w:lang w:val="en-US"/>
        </w:rPr>
        <w:t>.</w:t>
      </w:r>
    </w:p>
    <w:p w14:paraId="037CAF7E" w14:textId="1377A6A7" w:rsidR="00EE4F35" w:rsidRPr="00AC4441" w:rsidRDefault="00EE4F35" w:rsidP="007D35C3">
      <w:pPr>
        <w:tabs>
          <w:tab w:val="left" w:pos="142"/>
        </w:tabs>
        <w:spacing w:after="120" w:line="276" w:lineRule="auto"/>
        <w:ind w:left="709" w:right="4"/>
        <w:contextualSpacing/>
        <w:jc w:val="both"/>
        <w:textAlignment w:val="baseline"/>
        <w:rPr>
          <w:rFonts w:eastAsia="PMingLiU" w:cstheme="minorHAnsi"/>
          <w:bCs/>
          <w:lang w:val="en-US"/>
        </w:rPr>
      </w:pPr>
    </w:p>
    <w:p w14:paraId="2DDE4BBC" w14:textId="47A0D986" w:rsidR="002409D7" w:rsidRPr="00AC4441" w:rsidRDefault="004F530D" w:rsidP="00C000C2">
      <w:pPr>
        <w:numPr>
          <w:ilvl w:val="0"/>
          <w:numId w:val="2"/>
        </w:numPr>
        <w:tabs>
          <w:tab w:val="left" w:pos="142"/>
        </w:tabs>
        <w:spacing w:after="120" w:line="276" w:lineRule="auto"/>
        <w:ind w:left="709" w:right="4"/>
        <w:contextualSpacing/>
        <w:jc w:val="both"/>
        <w:textAlignment w:val="baseline"/>
        <w:rPr>
          <w:rFonts w:eastAsia="PMingLiU" w:cstheme="minorHAnsi"/>
          <w:bCs/>
          <w:lang w:val="en-US"/>
        </w:rPr>
      </w:pPr>
      <w:r w:rsidRPr="00AC4441">
        <w:rPr>
          <w:rFonts w:eastAsia="PMingLiU" w:cstheme="minorHAnsi"/>
          <w:bCs/>
          <w:lang w:val="en-US"/>
        </w:rPr>
        <w:t>Subsequent to the preparation of the submission version of the SWFNP</w:t>
      </w:r>
      <w:r w:rsidR="00B662C7" w:rsidRPr="00AC4441">
        <w:rPr>
          <w:rFonts w:eastAsia="PMingLiU" w:cstheme="minorHAnsi"/>
          <w:bCs/>
          <w:lang w:val="en-US"/>
        </w:rPr>
        <w:t>, the adopted Local Plan guidance has been supplemented by:</w:t>
      </w:r>
    </w:p>
    <w:p w14:paraId="00C5D641" w14:textId="17621EC9" w:rsidR="00B662C7" w:rsidRPr="00AC4441" w:rsidRDefault="0082207E" w:rsidP="00AC4441">
      <w:pPr>
        <w:pStyle w:val="ListParagraph"/>
        <w:numPr>
          <w:ilvl w:val="0"/>
          <w:numId w:val="55"/>
        </w:numPr>
        <w:tabs>
          <w:tab w:val="left" w:pos="142"/>
        </w:tabs>
        <w:spacing w:line="276" w:lineRule="auto"/>
        <w:ind w:right="4"/>
        <w:jc w:val="both"/>
        <w:textAlignment w:val="baseline"/>
        <w:rPr>
          <w:rFonts w:eastAsia="PMingLiU" w:cstheme="minorHAnsi"/>
          <w:bCs/>
          <w:sz w:val="24"/>
          <w:szCs w:val="24"/>
        </w:rPr>
      </w:pPr>
      <w:r w:rsidRPr="00AC4441">
        <w:rPr>
          <w:rFonts w:eastAsia="PMingLiU" w:cstheme="minorHAnsi"/>
          <w:bCs/>
          <w:sz w:val="24"/>
          <w:szCs w:val="24"/>
        </w:rPr>
        <w:t xml:space="preserve">Chelmsford City Council Planning Obligations </w:t>
      </w:r>
      <w:r w:rsidR="00B50D0E" w:rsidRPr="00AC4441">
        <w:rPr>
          <w:rFonts w:eastAsia="PMingLiU" w:cstheme="minorHAnsi"/>
          <w:bCs/>
          <w:sz w:val="24"/>
          <w:szCs w:val="24"/>
        </w:rPr>
        <w:t>Supplementary Planning Document</w:t>
      </w:r>
      <w:r w:rsidR="002F67D6" w:rsidRPr="00AC4441">
        <w:rPr>
          <w:rFonts w:eastAsia="PMingLiU" w:cstheme="minorHAnsi"/>
          <w:bCs/>
          <w:sz w:val="24"/>
          <w:szCs w:val="24"/>
        </w:rPr>
        <w:t xml:space="preserve"> (</w:t>
      </w:r>
      <w:r w:rsidRPr="00AC4441">
        <w:rPr>
          <w:rFonts w:eastAsia="PMingLiU" w:cstheme="minorHAnsi"/>
          <w:bCs/>
          <w:sz w:val="24"/>
          <w:szCs w:val="24"/>
        </w:rPr>
        <w:t>SPD</w:t>
      </w:r>
      <w:r w:rsidR="002F67D6" w:rsidRPr="00AC4441">
        <w:rPr>
          <w:rFonts w:eastAsia="PMingLiU" w:cstheme="minorHAnsi"/>
          <w:bCs/>
          <w:sz w:val="24"/>
          <w:szCs w:val="24"/>
        </w:rPr>
        <w:t>)</w:t>
      </w:r>
      <w:r w:rsidRPr="00AC4441">
        <w:rPr>
          <w:rFonts w:eastAsia="PMingLiU" w:cstheme="minorHAnsi"/>
          <w:bCs/>
          <w:sz w:val="24"/>
          <w:szCs w:val="24"/>
        </w:rPr>
        <w:t>, January 2021</w:t>
      </w:r>
      <w:r w:rsidR="00AA7B74" w:rsidRPr="00AC4441">
        <w:rPr>
          <w:rFonts w:eastAsia="PMingLiU" w:cstheme="minorHAnsi"/>
          <w:bCs/>
          <w:sz w:val="24"/>
          <w:szCs w:val="24"/>
        </w:rPr>
        <w:t xml:space="preserve">.  </w:t>
      </w:r>
      <w:r w:rsidR="00F54FD6" w:rsidRPr="00AC4441">
        <w:rPr>
          <w:rFonts w:eastAsia="PMingLiU" w:cstheme="minorHAnsi"/>
          <w:bCs/>
          <w:sz w:val="24"/>
          <w:szCs w:val="24"/>
        </w:rPr>
        <w:t>(</w:t>
      </w:r>
      <w:r w:rsidR="00AA7B74" w:rsidRPr="00AC4441">
        <w:rPr>
          <w:rFonts w:eastAsia="PMingLiU" w:cstheme="minorHAnsi"/>
          <w:bCs/>
          <w:sz w:val="24"/>
          <w:szCs w:val="24"/>
        </w:rPr>
        <w:t xml:space="preserve">This </w:t>
      </w:r>
      <w:r w:rsidR="00F32614" w:rsidRPr="00AC4441">
        <w:rPr>
          <w:rFonts w:eastAsia="PMingLiU" w:cstheme="minorHAnsi"/>
          <w:bCs/>
          <w:sz w:val="24"/>
          <w:szCs w:val="24"/>
        </w:rPr>
        <w:t>has been based on the earlier study comprising the</w:t>
      </w:r>
      <w:r w:rsidR="00784664" w:rsidRPr="00AC4441">
        <w:rPr>
          <w:rFonts w:eastAsia="PMingLiU" w:cstheme="minorHAnsi"/>
          <w:bCs/>
          <w:sz w:val="24"/>
          <w:szCs w:val="24"/>
        </w:rPr>
        <w:t xml:space="preserve"> </w:t>
      </w:r>
      <w:r w:rsidR="00123A92" w:rsidRPr="00AC4441">
        <w:rPr>
          <w:rFonts w:eastAsia="PMingLiU" w:cstheme="minorHAnsi"/>
          <w:bCs/>
          <w:sz w:val="24"/>
          <w:szCs w:val="24"/>
        </w:rPr>
        <w:t>City Council’s Infrastructure Delivery Plan, June 2018, prepared by Troy Planning</w:t>
      </w:r>
      <w:r w:rsidR="00D759B8" w:rsidRPr="00AC4441">
        <w:rPr>
          <w:rFonts w:eastAsia="PMingLiU" w:cstheme="minorHAnsi"/>
          <w:bCs/>
          <w:sz w:val="24"/>
          <w:szCs w:val="24"/>
        </w:rPr>
        <w:t xml:space="preserve"> in connection with the then emerging Local Plan </w:t>
      </w:r>
      <w:r w:rsidR="00FD3816" w:rsidRPr="00AC4441">
        <w:rPr>
          <w:rFonts w:eastAsia="PMingLiU" w:cstheme="minorHAnsi"/>
          <w:bCs/>
          <w:sz w:val="24"/>
          <w:szCs w:val="24"/>
        </w:rPr>
        <w:t xml:space="preserve">and the </w:t>
      </w:r>
      <w:r w:rsidR="00F54FD6" w:rsidRPr="00AC4441">
        <w:rPr>
          <w:rFonts w:eastAsia="PMingLiU" w:cstheme="minorHAnsi"/>
          <w:bCs/>
          <w:sz w:val="24"/>
          <w:szCs w:val="24"/>
        </w:rPr>
        <w:t xml:space="preserve">Community Infrastructure Levy Charging Schedule, LDF, April 2014, Chelmsford City Council); </w:t>
      </w:r>
    </w:p>
    <w:p w14:paraId="5CA71C26" w14:textId="592D0C4D" w:rsidR="00FB3BDF" w:rsidRPr="00AC4441" w:rsidRDefault="00FB3BDF" w:rsidP="00AC4441">
      <w:pPr>
        <w:pStyle w:val="ListParagraph"/>
        <w:numPr>
          <w:ilvl w:val="0"/>
          <w:numId w:val="55"/>
        </w:numPr>
        <w:tabs>
          <w:tab w:val="left" w:pos="142"/>
        </w:tabs>
        <w:spacing w:line="276" w:lineRule="auto"/>
        <w:ind w:right="4"/>
        <w:jc w:val="both"/>
        <w:textAlignment w:val="baseline"/>
        <w:rPr>
          <w:rFonts w:eastAsia="PMingLiU" w:cstheme="minorHAnsi"/>
          <w:bCs/>
          <w:sz w:val="24"/>
          <w:szCs w:val="24"/>
        </w:rPr>
      </w:pPr>
      <w:r w:rsidRPr="00AC4441">
        <w:rPr>
          <w:rFonts w:eastAsia="PMingLiU" w:cstheme="minorHAnsi"/>
          <w:bCs/>
          <w:sz w:val="24"/>
          <w:szCs w:val="24"/>
        </w:rPr>
        <w:t>Making Places -</w:t>
      </w:r>
      <w:r w:rsidR="002F67D6" w:rsidRPr="00AC4441">
        <w:rPr>
          <w:rFonts w:eastAsia="PMingLiU" w:cstheme="minorHAnsi"/>
          <w:bCs/>
          <w:sz w:val="24"/>
          <w:szCs w:val="24"/>
        </w:rPr>
        <w:t xml:space="preserve"> </w:t>
      </w:r>
      <w:r w:rsidRPr="00AC4441">
        <w:rPr>
          <w:rFonts w:eastAsia="PMingLiU" w:cstheme="minorHAnsi"/>
          <w:bCs/>
          <w:sz w:val="24"/>
          <w:szCs w:val="24"/>
        </w:rPr>
        <w:t>Supplementary Planning Document</w:t>
      </w:r>
      <w:r w:rsidR="002F67D6" w:rsidRPr="00AC4441">
        <w:rPr>
          <w:rFonts w:eastAsia="PMingLiU" w:cstheme="minorHAnsi"/>
          <w:bCs/>
          <w:sz w:val="24"/>
          <w:szCs w:val="24"/>
        </w:rPr>
        <w:t xml:space="preserve"> (SPD), </w:t>
      </w:r>
      <w:r w:rsidR="00AA7B74" w:rsidRPr="00AC4441">
        <w:rPr>
          <w:rFonts w:eastAsia="PMingLiU" w:cstheme="minorHAnsi"/>
          <w:bCs/>
          <w:sz w:val="24"/>
          <w:szCs w:val="24"/>
        </w:rPr>
        <w:t>January 2021</w:t>
      </w:r>
      <w:r w:rsidR="00FD3816" w:rsidRPr="00AC4441">
        <w:rPr>
          <w:rFonts w:eastAsia="PMingLiU" w:cstheme="minorHAnsi"/>
          <w:bCs/>
          <w:sz w:val="24"/>
          <w:szCs w:val="24"/>
        </w:rPr>
        <w:t>; and</w:t>
      </w:r>
    </w:p>
    <w:p w14:paraId="303DC6A2" w14:textId="72BD24FF" w:rsidR="00FD3816" w:rsidRPr="00AC4441" w:rsidRDefault="00535675" w:rsidP="00AC4441">
      <w:pPr>
        <w:pStyle w:val="ListParagraph"/>
        <w:numPr>
          <w:ilvl w:val="0"/>
          <w:numId w:val="55"/>
        </w:numPr>
        <w:tabs>
          <w:tab w:val="left" w:pos="142"/>
        </w:tabs>
        <w:spacing w:line="276" w:lineRule="auto"/>
        <w:ind w:right="4"/>
        <w:jc w:val="both"/>
        <w:textAlignment w:val="baseline"/>
        <w:rPr>
          <w:rFonts w:eastAsia="PMingLiU" w:cstheme="minorHAnsi"/>
          <w:bCs/>
          <w:sz w:val="24"/>
          <w:szCs w:val="24"/>
        </w:rPr>
      </w:pPr>
      <w:r w:rsidRPr="00AC4441">
        <w:rPr>
          <w:rFonts w:eastAsia="PMingLiU" w:cstheme="minorHAnsi"/>
          <w:bCs/>
          <w:sz w:val="24"/>
          <w:szCs w:val="24"/>
        </w:rPr>
        <w:t>“Land North of South Woodham Ferrers Stage Three Masterplan Framework Submission” January 2021, Countryside Properties, Essex County Council Property and Bellway/Speakman, (adopted by Chelmsford City Council, March 2021)</w:t>
      </w:r>
      <w:r w:rsidR="00AC4441" w:rsidRPr="00AC4441">
        <w:rPr>
          <w:rFonts w:eastAsia="PMingLiU" w:cstheme="minorHAnsi"/>
          <w:bCs/>
          <w:sz w:val="24"/>
          <w:szCs w:val="24"/>
        </w:rPr>
        <w:t>.</w:t>
      </w:r>
    </w:p>
    <w:p w14:paraId="51A47BD7" w14:textId="77777777" w:rsidR="00AA638A" w:rsidRPr="00563247" w:rsidRDefault="00AA638A" w:rsidP="00B3686F">
      <w:pPr>
        <w:keepNext/>
        <w:keepLines/>
        <w:spacing w:before="160" w:after="0" w:line="240" w:lineRule="auto"/>
        <w:ind w:left="709"/>
        <w:outlineLvl w:val="1"/>
        <w:rPr>
          <w:rFonts w:eastAsiaTheme="majorEastAsia" w:cstheme="minorHAnsi"/>
          <w:color w:val="2F5496" w:themeColor="accent1" w:themeShade="BF"/>
          <w:sz w:val="24"/>
          <w:szCs w:val="24"/>
          <w:lang w:val="en-US"/>
        </w:rPr>
      </w:pPr>
      <w:bookmarkStart w:id="8" w:name="_Hlk38268783"/>
    </w:p>
    <w:p w14:paraId="6DA0D436" w14:textId="3F5C5807" w:rsidR="003E4C45" w:rsidRPr="00B574A9" w:rsidRDefault="009918B5" w:rsidP="00B574A9">
      <w:pPr>
        <w:keepNext/>
        <w:keepLines/>
        <w:spacing w:before="160" w:after="0" w:line="240" w:lineRule="auto"/>
        <w:ind w:left="709"/>
        <w:outlineLvl w:val="1"/>
        <w:rPr>
          <w:rFonts w:ascii="Arial Nova" w:eastAsiaTheme="majorEastAsia" w:hAnsi="Arial Nova" w:cstheme="majorBidi"/>
          <w:color w:val="2F5496" w:themeColor="accent1" w:themeShade="BF"/>
          <w:sz w:val="28"/>
          <w:szCs w:val="28"/>
          <w:lang w:val="en-US"/>
        </w:rPr>
      </w:pPr>
      <w:bookmarkStart w:id="9" w:name="_Hlk70138969"/>
      <w:bookmarkStart w:id="10" w:name="_Toc74930501"/>
      <w:r w:rsidRPr="00E27DDB">
        <w:rPr>
          <w:rFonts w:ascii="Arial Nova" w:eastAsiaTheme="majorEastAsia" w:hAnsi="Arial Nova" w:cstheme="majorBidi"/>
          <w:color w:val="2F5496" w:themeColor="accent1" w:themeShade="BF"/>
          <w:sz w:val="28"/>
          <w:szCs w:val="28"/>
          <w:lang w:val="en-US"/>
        </w:rPr>
        <w:t>South</w:t>
      </w:r>
      <w:r>
        <w:rPr>
          <w:rFonts w:ascii="Arial Nova" w:eastAsiaTheme="majorEastAsia" w:hAnsi="Arial Nova" w:cstheme="majorBidi"/>
          <w:color w:val="2F5496" w:themeColor="accent1" w:themeShade="BF"/>
          <w:sz w:val="28"/>
          <w:szCs w:val="28"/>
          <w:lang w:val="en-US"/>
        </w:rPr>
        <w:t xml:space="preserve"> Woodham Ferrers </w:t>
      </w:r>
      <w:bookmarkEnd w:id="8"/>
      <w:r w:rsidR="0017062C" w:rsidRPr="00B574A9">
        <w:rPr>
          <w:rFonts w:ascii="Arial Nova" w:eastAsiaTheme="majorEastAsia" w:hAnsi="Arial Nova" w:cstheme="majorBidi"/>
          <w:color w:val="2F5496" w:themeColor="accent1" w:themeShade="BF"/>
          <w:sz w:val="28"/>
          <w:szCs w:val="28"/>
          <w:lang w:val="en-US"/>
        </w:rPr>
        <w:t>Neighbourhood Area</w:t>
      </w:r>
      <w:r w:rsidR="0002365A" w:rsidRPr="00B574A9">
        <w:rPr>
          <w:rFonts w:ascii="Arial Nova" w:eastAsiaTheme="majorEastAsia" w:hAnsi="Arial Nova" w:cstheme="majorBidi"/>
          <w:color w:val="2F5496" w:themeColor="accent1" w:themeShade="BF"/>
          <w:sz w:val="28"/>
          <w:szCs w:val="28"/>
          <w:lang w:val="en-US"/>
        </w:rPr>
        <w:t xml:space="preserve"> </w:t>
      </w:r>
      <w:bookmarkEnd w:id="9"/>
      <w:r w:rsidR="0002365A" w:rsidRPr="00B574A9">
        <w:rPr>
          <w:rFonts w:ascii="Arial Nova" w:eastAsiaTheme="majorEastAsia" w:hAnsi="Arial Nova" w:cstheme="majorBidi"/>
          <w:color w:val="2F5496" w:themeColor="accent1" w:themeShade="BF"/>
          <w:sz w:val="28"/>
          <w:szCs w:val="28"/>
          <w:lang w:val="en-US"/>
        </w:rPr>
        <w:t>and Local Context</w:t>
      </w:r>
      <w:bookmarkEnd w:id="10"/>
    </w:p>
    <w:p w14:paraId="7ECDCE13" w14:textId="74730AA7" w:rsidR="008A006C" w:rsidRPr="00A9257A" w:rsidRDefault="008A006C" w:rsidP="00B5620C">
      <w:pPr>
        <w:ind w:left="709"/>
        <w:rPr>
          <w:rFonts w:ascii="Arial Nova" w:eastAsiaTheme="majorEastAsia" w:hAnsi="Arial Nova" w:cstheme="majorBidi"/>
          <w:color w:val="2F5496" w:themeColor="accent1" w:themeShade="BF"/>
          <w:lang w:val="en-US"/>
        </w:rPr>
      </w:pPr>
    </w:p>
    <w:p w14:paraId="43D97C70" w14:textId="1373F56F" w:rsidR="00ED42C7" w:rsidRPr="00130302" w:rsidRDefault="00ED42C7" w:rsidP="00BA361C">
      <w:pPr>
        <w:numPr>
          <w:ilvl w:val="0"/>
          <w:numId w:val="6"/>
        </w:numPr>
        <w:spacing w:after="120" w:line="276" w:lineRule="auto"/>
        <w:ind w:left="709" w:hanging="709"/>
        <w:contextualSpacing/>
        <w:jc w:val="both"/>
        <w:rPr>
          <w:rFonts w:ascii="Arial Nova" w:eastAsia="PMingLiU" w:hAnsi="Arial Nova" w:cs="Helvetica-Bold"/>
          <w:b/>
          <w:bCs/>
          <w:sz w:val="28"/>
          <w:szCs w:val="28"/>
          <w:lang w:val="en-US"/>
        </w:rPr>
      </w:pPr>
      <w:r w:rsidRPr="00130302">
        <w:rPr>
          <w:b/>
          <w:bCs/>
          <w:sz w:val="28"/>
          <w:szCs w:val="28"/>
        </w:rPr>
        <w:t>South Woodham Ferrers Neighbourhood Area - Area Statement</w:t>
      </w:r>
    </w:p>
    <w:p w14:paraId="629B5513" w14:textId="77777777" w:rsidR="00524137" w:rsidRPr="00A9257A" w:rsidRDefault="00524137" w:rsidP="00D32424">
      <w:pPr>
        <w:spacing w:after="120" w:line="276" w:lineRule="auto"/>
        <w:ind w:left="709"/>
        <w:contextualSpacing/>
        <w:jc w:val="both"/>
        <w:rPr>
          <w:rFonts w:ascii="Arial Nova" w:eastAsia="PMingLiU" w:hAnsi="Arial Nova" w:cs="Helvetica-Bold"/>
          <w:b/>
          <w:bCs/>
          <w:lang w:val="en-US"/>
        </w:rPr>
      </w:pPr>
    </w:p>
    <w:p w14:paraId="7BC90384" w14:textId="2F0D1374" w:rsidR="00156165" w:rsidRPr="00A9257A" w:rsidRDefault="00A45A78" w:rsidP="001915BD">
      <w:pPr>
        <w:numPr>
          <w:ilvl w:val="0"/>
          <w:numId w:val="6"/>
        </w:numPr>
        <w:spacing w:after="0" w:line="276" w:lineRule="auto"/>
        <w:ind w:left="709"/>
        <w:contextualSpacing/>
        <w:jc w:val="both"/>
      </w:pPr>
      <w:r w:rsidRPr="00A9257A">
        <w:t xml:space="preserve">The </w:t>
      </w:r>
      <w:r w:rsidR="00524137" w:rsidRPr="00A9257A">
        <w:t xml:space="preserve">Basic Conditions Statement </w:t>
      </w:r>
      <w:r w:rsidR="002717B9" w:rsidRPr="00A9257A">
        <w:t>for the S</w:t>
      </w:r>
      <w:r w:rsidR="00437D36" w:rsidRPr="00A9257A">
        <w:t xml:space="preserve">WFNP </w:t>
      </w:r>
      <w:r w:rsidR="00D143BA" w:rsidRPr="00A9257A">
        <w:t xml:space="preserve">provides a clear Area </w:t>
      </w:r>
      <w:r w:rsidR="00E074CF" w:rsidRPr="00A9257A">
        <w:t>Statement</w:t>
      </w:r>
      <w:r w:rsidR="00D143BA" w:rsidRPr="00A9257A">
        <w:t xml:space="preserve"> confirming that the </w:t>
      </w:r>
      <w:r w:rsidRPr="00A9257A">
        <w:t xml:space="preserve">Plan has been prepared and submitted to </w:t>
      </w:r>
      <w:r w:rsidR="0064203D" w:rsidRPr="0064203D">
        <w:t>Chelmsford City Council (CCC)</w:t>
      </w:r>
      <w:r w:rsidR="0064203D">
        <w:t xml:space="preserve"> </w:t>
      </w:r>
      <w:r w:rsidRPr="00A9257A">
        <w:t>by South Woodham Ferrers Town Council</w:t>
      </w:r>
      <w:r w:rsidR="00654071" w:rsidRPr="00A9257A">
        <w:t xml:space="preserve"> (SWFTC)</w:t>
      </w:r>
      <w:r w:rsidR="002456F0" w:rsidRPr="00A9257A">
        <w:t xml:space="preserve">, which is </w:t>
      </w:r>
      <w:r w:rsidRPr="00A9257A">
        <w:t>the qualifying body</w:t>
      </w:r>
      <w:r w:rsidR="002456F0" w:rsidRPr="00A9257A">
        <w:t xml:space="preserve">, </w:t>
      </w:r>
      <w:r w:rsidRPr="00A9257A">
        <w:t xml:space="preserve">entitled to submit a Neighbourhood Plan for the South Woodham Ferrers Neighbourhood Area. </w:t>
      </w:r>
      <w:r w:rsidR="004445B6" w:rsidRPr="00A9257A">
        <w:t xml:space="preserve">The Basic Conditions Statement explains </w:t>
      </w:r>
      <w:r w:rsidR="006E38F6" w:rsidRPr="00A9257A">
        <w:t>that t</w:t>
      </w:r>
      <w:r w:rsidRPr="00A9257A">
        <w:t xml:space="preserve">he South Woodham </w:t>
      </w:r>
      <w:r w:rsidR="006E38F6" w:rsidRPr="00A9257A">
        <w:t xml:space="preserve">Ferrers </w:t>
      </w:r>
      <w:r w:rsidRPr="00A9257A">
        <w:t>Neighbourhood Area was designated by CCC on 14th January 2016</w:t>
      </w:r>
      <w:r w:rsidR="00141C26" w:rsidRPr="00A9257A">
        <w:t>, attaching a copy of the ag</w:t>
      </w:r>
      <w:r w:rsidR="008915AF" w:rsidRPr="00A9257A">
        <w:t>e</w:t>
      </w:r>
      <w:r w:rsidR="00141C26" w:rsidRPr="00A9257A">
        <w:t xml:space="preserve">nda and minutes of the Development and Policy </w:t>
      </w:r>
      <w:r w:rsidR="008915AF" w:rsidRPr="00A9257A">
        <w:t xml:space="preserve">Committee at which the resolution was made. </w:t>
      </w:r>
      <w:r w:rsidR="00141C26" w:rsidRPr="00A9257A">
        <w:t xml:space="preserve"> </w:t>
      </w:r>
      <w:r w:rsidR="000A3EBB" w:rsidRPr="00A9257A">
        <w:t xml:space="preserve">The meeting minute confirmed that the </w:t>
      </w:r>
      <w:r w:rsidR="00481396" w:rsidRPr="00A9257A">
        <w:t xml:space="preserve">neighbourhood area application had </w:t>
      </w:r>
      <w:r w:rsidR="00481396" w:rsidRPr="00A9257A">
        <w:lastRenderedPageBreak/>
        <w:t xml:space="preserve">been </w:t>
      </w:r>
      <w:r w:rsidR="00156165" w:rsidRPr="00A9257A">
        <w:t>submitted in October 2015 and this had followed the Parish boundary.</w:t>
      </w:r>
      <w:r w:rsidR="00CE6F14" w:rsidRPr="00A9257A">
        <w:t xml:space="preserve">  The </w:t>
      </w:r>
      <w:r w:rsidR="00B35639" w:rsidRPr="00A9257A">
        <w:t xml:space="preserve">designated neighbourhood area is shown in </w:t>
      </w:r>
      <w:r w:rsidR="00EF3473" w:rsidRPr="00A9257A">
        <w:t>Fig</w:t>
      </w:r>
      <w:r w:rsidR="0005373D" w:rsidRPr="00A9257A">
        <w:t>ure</w:t>
      </w:r>
      <w:r w:rsidR="00EF3473" w:rsidRPr="00A9257A">
        <w:t xml:space="preserve"> 1 below.</w:t>
      </w:r>
    </w:p>
    <w:p w14:paraId="012B1EAB" w14:textId="77777777" w:rsidR="00E074CF" w:rsidRDefault="00E074CF" w:rsidP="00E074CF">
      <w:pPr>
        <w:pStyle w:val="ListParagraph"/>
        <w:ind w:left="709"/>
        <w:jc w:val="both"/>
        <w:rPr>
          <w:rFonts w:eastAsiaTheme="minorHAnsi"/>
          <w:sz w:val="22"/>
          <w:szCs w:val="22"/>
          <w:lang w:val="en-GB"/>
        </w:rPr>
      </w:pPr>
    </w:p>
    <w:p w14:paraId="68D49AF8" w14:textId="0975B27B" w:rsidR="008151F7" w:rsidRPr="00A9257A" w:rsidRDefault="002D020B" w:rsidP="001915BD">
      <w:pPr>
        <w:pStyle w:val="ListParagraph"/>
        <w:numPr>
          <w:ilvl w:val="0"/>
          <w:numId w:val="6"/>
        </w:numPr>
        <w:spacing w:after="0"/>
        <w:ind w:left="709"/>
        <w:jc w:val="both"/>
        <w:rPr>
          <w:rFonts w:eastAsiaTheme="minorHAnsi"/>
          <w:sz w:val="22"/>
          <w:szCs w:val="22"/>
          <w:lang w:val="en-GB"/>
        </w:rPr>
      </w:pPr>
      <w:r w:rsidRPr="00A9257A">
        <w:rPr>
          <w:rFonts w:eastAsiaTheme="minorHAnsi"/>
          <w:sz w:val="22"/>
          <w:szCs w:val="22"/>
          <w:lang w:val="en-GB"/>
        </w:rPr>
        <w:t xml:space="preserve">The Area Statement confirms that </w:t>
      </w:r>
      <w:r w:rsidR="0005373D" w:rsidRPr="00A9257A">
        <w:rPr>
          <w:rFonts w:eastAsiaTheme="minorHAnsi"/>
          <w:sz w:val="22"/>
          <w:szCs w:val="22"/>
          <w:lang w:val="en-GB"/>
        </w:rPr>
        <w:t>t</w:t>
      </w:r>
      <w:r w:rsidR="008151F7" w:rsidRPr="00A9257A">
        <w:rPr>
          <w:rFonts w:eastAsiaTheme="minorHAnsi"/>
          <w:sz w:val="22"/>
          <w:szCs w:val="22"/>
          <w:lang w:val="en-GB"/>
        </w:rPr>
        <w:t>he South Woodham Ferrers Neighbourhood Plan sets out policies that relate to development and the use of land within the neighbourhood area, as shown in Figure 1</w:t>
      </w:r>
      <w:r w:rsidR="00947547" w:rsidRPr="00A9257A">
        <w:rPr>
          <w:rFonts w:eastAsiaTheme="minorHAnsi"/>
          <w:sz w:val="22"/>
          <w:szCs w:val="22"/>
          <w:lang w:val="en-GB"/>
        </w:rPr>
        <w:t xml:space="preserve"> </w:t>
      </w:r>
      <w:r w:rsidR="00313E06">
        <w:rPr>
          <w:rFonts w:eastAsiaTheme="minorHAnsi"/>
          <w:sz w:val="22"/>
          <w:szCs w:val="22"/>
          <w:lang w:val="en-GB"/>
        </w:rPr>
        <w:t xml:space="preserve">below </w:t>
      </w:r>
      <w:r w:rsidR="00947547" w:rsidRPr="00A9257A">
        <w:rPr>
          <w:rFonts w:eastAsiaTheme="minorHAnsi"/>
          <w:sz w:val="22"/>
          <w:szCs w:val="22"/>
          <w:lang w:val="en-GB"/>
        </w:rPr>
        <w:t xml:space="preserve">and </w:t>
      </w:r>
      <w:r w:rsidR="008151F7" w:rsidRPr="00A9257A">
        <w:rPr>
          <w:rFonts w:eastAsiaTheme="minorHAnsi"/>
          <w:sz w:val="22"/>
          <w:szCs w:val="22"/>
          <w:lang w:val="en-GB"/>
        </w:rPr>
        <w:t>does not relate to more than one neighbourhood area.</w:t>
      </w:r>
      <w:r w:rsidR="007912B8" w:rsidRPr="00A9257A">
        <w:rPr>
          <w:rFonts w:eastAsiaTheme="minorHAnsi"/>
          <w:sz w:val="22"/>
          <w:szCs w:val="22"/>
          <w:lang w:val="en-GB"/>
        </w:rPr>
        <w:t xml:space="preserve"> </w:t>
      </w:r>
      <w:r w:rsidR="00947547" w:rsidRPr="00A9257A">
        <w:rPr>
          <w:rFonts w:eastAsiaTheme="minorHAnsi"/>
          <w:sz w:val="22"/>
          <w:szCs w:val="22"/>
          <w:lang w:val="en-GB"/>
        </w:rPr>
        <w:t xml:space="preserve">The </w:t>
      </w:r>
      <w:r w:rsidR="007912B8" w:rsidRPr="00A9257A">
        <w:rPr>
          <w:rFonts w:eastAsiaTheme="minorHAnsi"/>
          <w:sz w:val="22"/>
          <w:szCs w:val="22"/>
          <w:lang w:val="en-GB"/>
        </w:rPr>
        <w:t>statement confirms that t</w:t>
      </w:r>
      <w:r w:rsidR="008151F7" w:rsidRPr="00A9257A">
        <w:rPr>
          <w:rFonts w:eastAsiaTheme="minorHAnsi"/>
          <w:sz w:val="22"/>
          <w:szCs w:val="22"/>
          <w:lang w:val="en-GB"/>
        </w:rPr>
        <w:t>here are no other adopted Neighbourhood Development Plans which cover the designated neighbourhood area</w:t>
      </w:r>
      <w:r w:rsidR="00DC5E3E" w:rsidRPr="00A9257A">
        <w:rPr>
          <w:rFonts w:eastAsiaTheme="minorHAnsi"/>
          <w:sz w:val="22"/>
          <w:szCs w:val="22"/>
          <w:lang w:val="en-GB"/>
        </w:rPr>
        <w:t xml:space="preserve"> and that the SWFNP covers </w:t>
      </w:r>
      <w:r w:rsidR="008151F7" w:rsidRPr="00A9257A">
        <w:rPr>
          <w:rFonts w:eastAsiaTheme="minorHAnsi"/>
          <w:sz w:val="22"/>
          <w:szCs w:val="22"/>
          <w:lang w:val="en-GB"/>
        </w:rPr>
        <w:t>the period 2020-2036.</w:t>
      </w:r>
      <w:r w:rsidR="00881B46" w:rsidRPr="00A9257A">
        <w:rPr>
          <w:rFonts w:eastAsiaTheme="minorHAnsi"/>
          <w:sz w:val="22"/>
          <w:szCs w:val="22"/>
          <w:lang w:val="en-GB"/>
        </w:rPr>
        <w:t xml:space="preserve">  </w:t>
      </w:r>
      <w:r w:rsidR="00313E06">
        <w:rPr>
          <w:rFonts w:eastAsiaTheme="minorHAnsi"/>
          <w:sz w:val="22"/>
          <w:szCs w:val="22"/>
          <w:lang w:val="en-GB"/>
        </w:rPr>
        <w:t>T</w:t>
      </w:r>
      <w:r w:rsidR="00881B46" w:rsidRPr="00A9257A">
        <w:rPr>
          <w:rFonts w:eastAsiaTheme="minorHAnsi"/>
          <w:sz w:val="22"/>
          <w:szCs w:val="22"/>
          <w:lang w:val="en-GB"/>
        </w:rPr>
        <w:t xml:space="preserve">his coincides with the life of the </w:t>
      </w:r>
      <w:r w:rsidR="00A25F0C" w:rsidRPr="00A9257A">
        <w:rPr>
          <w:rFonts w:eastAsiaTheme="minorHAnsi"/>
          <w:sz w:val="22"/>
          <w:szCs w:val="22"/>
          <w:lang w:val="en-GB"/>
        </w:rPr>
        <w:t>adopted Local Plan.</w:t>
      </w:r>
    </w:p>
    <w:p w14:paraId="42FF3862" w14:textId="77777777" w:rsidR="00313E06" w:rsidRDefault="00313E06" w:rsidP="001915BD">
      <w:pPr>
        <w:spacing w:after="0" w:line="276" w:lineRule="auto"/>
        <w:ind w:left="709"/>
        <w:contextualSpacing/>
        <w:jc w:val="both"/>
        <w:rPr>
          <w:b/>
          <w:bCs/>
          <w:sz w:val="24"/>
          <w:szCs w:val="24"/>
        </w:rPr>
      </w:pPr>
    </w:p>
    <w:p w14:paraId="1EC39CF0" w14:textId="6BAC106E" w:rsidR="00141C26" w:rsidRPr="00130302" w:rsidRDefault="00F14F78" w:rsidP="00313E06">
      <w:pPr>
        <w:numPr>
          <w:ilvl w:val="0"/>
          <w:numId w:val="6"/>
        </w:numPr>
        <w:spacing w:after="120" w:line="276" w:lineRule="auto"/>
        <w:ind w:left="709" w:hanging="709"/>
        <w:contextualSpacing/>
        <w:jc w:val="both"/>
        <w:rPr>
          <w:b/>
          <w:bCs/>
          <w:sz w:val="28"/>
          <w:szCs w:val="28"/>
        </w:rPr>
      </w:pPr>
      <w:r w:rsidRPr="00130302">
        <w:rPr>
          <w:b/>
          <w:bCs/>
          <w:sz w:val="28"/>
          <w:szCs w:val="28"/>
        </w:rPr>
        <w:t xml:space="preserve">Local Context </w:t>
      </w:r>
      <w:r w:rsidR="00481396" w:rsidRPr="00130302">
        <w:rPr>
          <w:b/>
          <w:bCs/>
          <w:sz w:val="28"/>
          <w:szCs w:val="28"/>
        </w:rPr>
        <w:t xml:space="preserve"> </w:t>
      </w:r>
    </w:p>
    <w:p w14:paraId="13B396C7" w14:textId="77777777" w:rsidR="00313E06" w:rsidRDefault="00313E06" w:rsidP="00313E06">
      <w:pPr>
        <w:spacing w:after="120" w:line="276" w:lineRule="auto"/>
        <w:ind w:left="709"/>
        <w:contextualSpacing/>
        <w:jc w:val="both"/>
        <w:rPr>
          <w:rFonts w:eastAsia="PMingLiU" w:cstheme="minorHAnsi"/>
          <w:bCs/>
          <w:lang w:val="en-US"/>
        </w:rPr>
      </w:pPr>
    </w:p>
    <w:p w14:paraId="59FC1A62" w14:textId="56F729A5" w:rsidR="00D70566" w:rsidRDefault="00593992" w:rsidP="00313E06">
      <w:pPr>
        <w:numPr>
          <w:ilvl w:val="0"/>
          <w:numId w:val="6"/>
        </w:numPr>
        <w:spacing w:after="120" w:line="276" w:lineRule="auto"/>
        <w:ind w:left="709" w:hanging="709"/>
        <w:contextualSpacing/>
        <w:jc w:val="both"/>
        <w:rPr>
          <w:rFonts w:eastAsia="PMingLiU" w:cstheme="minorHAnsi"/>
          <w:bCs/>
          <w:lang w:val="en-US"/>
        </w:rPr>
      </w:pPr>
      <w:r w:rsidRPr="006201C8">
        <w:rPr>
          <w:rFonts w:eastAsia="PMingLiU" w:cstheme="minorHAnsi"/>
          <w:bCs/>
          <w:lang w:val="en-US"/>
        </w:rPr>
        <w:t>Chapter 2 of the SWFNP and the</w:t>
      </w:r>
      <w:r w:rsidR="005B2D9D" w:rsidRPr="006201C8">
        <w:rPr>
          <w:rFonts w:eastAsia="PMingLiU" w:cstheme="minorHAnsi"/>
          <w:bCs/>
          <w:lang w:val="en-US"/>
        </w:rPr>
        <w:t xml:space="preserve"> supporting Equalities Statement, provide </w:t>
      </w:r>
      <w:r w:rsidR="00EC4B74" w:rsidRPr="006201C8">
        <w:rPr>
          <w:rFonts w:eastAsia="PMingLiU" w:cstheme="minorHAnsi"/>
          <w:bCs/>
          <w:lang w:val="en-US"/>
        </w:rPr>
        <w:t xml:space="preserve">a helpful synopsis </w:t>
      </w:r>
      <w:r w:rsidR="00313E06">
        <w:rPr>
          <w:rFonts w:eastAsia="PMingLiU" w:cstheme="minorHAnsi"/>
          <w:bCs/>
          <w:lang w:val="en-US"/>
        </w:rPr>
        <w:t>describing</w:t>
      </w:r>
      <w:r w:rsidR="00EC4B74" w:rsidRPr="006201C8">
        <w:rPr>
          <w:rFonts w:eastAsia="PMingLiU" w:cstheme="minorHAnsi"/>
          <w:bCs/>
          <w:lang w:val="en-US"/>
        </w:rPr>
        <w:t xml:space="preserve"> the </w:t>
      </w:r>
      <w:r w:rsidR="0078166A" w:rsidRPr="006201C8">
        <w:rPr>
          <w:rFonts w:eastAsia="PMingLiU" w:cstheme="minorHAnsi"/>
          <w:bCs/>
          <w:lang w:val="en-US"/>
        </w:rPr>
        <w:t xml:space="preserve">evolution of the settlement, its </w:t>
      </w:r>
      <w:r w:rsidR="002F3FDF" w:rsidRPr="006201C8">
        <w:rPr>
          <w:rFonts w:eastAsia="PMingLiU" w:cstheme="minorHAnsi"/>
          <w:bCs/>
          <w:lang w:val="en-US"/>
        </w:rPr>
        <w:t xml:space="preserve">new town </w:t>
      </w:r>
      <w:r w:rsidR="00EC4B74" w:rsidRPr="006201C8">
        <w:rPr>
          <w:rFonts w:eastAsia="PMingLiU" w:cstheme="minorHAnsi"/>
          <w:bCs/>
          <w:lang w:val="en-US"/>
        </w:rPr>
        <w:t xml:space="preserve">character </w:t>
      </w:r>
      <w:r w:rsidR="0078166A" w:rsidRPr="006201C8">
        <w:rPr>
          <w:rFonts w:eastAsia="PMingLiU" w:cstheme="minorHAnsi"/>
          <w:bCs/>
          <w:lang w:val="en-US"/>
        </w:rPr>
        <w:t>and demographic profile</w:t>
      </w:r>
      <w:r w:rsidR="00F82BC5" w:rsidRPr="006201C8">
        <w:rPr>
          <w:rFonts w:eastAsia="PMingLiU" w:cstheme="minorHAnsi"/>
          <w:bCs/>
          <w:lang w:val="en-US"/>
        </w:rPr>
        <w:t xml:space="preserve">. </w:t>
      </w:r>
      <w:r w:rsidR="0078166A" w:rsidRPr="006201C8">
        <w:rPr>
          <w:rFonts w:eastAsia="PMingLiU" w:cstheme="minorHAnsi"/>
          <w:bCs/>
          <w:lang w:val="en-US"/>
        </w:rPr>
        <w:t xml:space="preserve"> </w:t>
      </w:r>
      <w:r w:rsidR="002F3FDF" w:rsidRPr="006201C8">
        <w:rPr>
          <w:rFonts w:eastAsia="PMingLiU" w:cstheme="minorHAnsi"/>
          <w:bCs/>
          <w:lang w:val="en-US"/>
        </w:rPr>
        <w:t xml:space="preserve">Although the settlement </w:t>
      </w:r>
      <w:r w:rsidR="000D5A2E" w:rsidRPr="006201C8">
        <w:rPr>
          <w:rFonts w:eastAsia="PMingLiU" w:cstheme="minorHAnsi"/>
          <w:bCs/>
          <w:lang w:val="en-US"/>
        </w:rPr>
        <w:t xml:space="preserve">dates from </w:t>
      </w:r>
      <w:r w:rsidR="00146641" w:rsidRPr="006201C8">
        <w:rPr>
          <w:rFonts w:eastAsia="PMingLiU" w:cstheme="minorHAnsi"/>
          <w:bCs/>
          <w:lang w:val="en-US"/>
        </w:rPr>
        <w:t xml:space="preserve">1899 with growth catalysed by </w:t>
      </w:r>
      <w:r w:rsidR="006218C1" w:rsidRPr="006201C8">
        <w:rPr>
          <w:rFonts w:eastAsia="PMingLiU" w:cstheme="minorHAnsi"/>
          <w:bCs/>
          <w:lang w:val="en-US"/>
        </w:rPr>
        <w:t xml:space="preserve">accessibility improvements </w:t>
      </w:r>
      <w:r w:rsidR="00313E06">
        <w:rPr>
          <w:rFonts w:eastAsia="PMingLiU" w:cstheme="minorHAnsi"/>
          <w:bCs/>
          <w:lang w:val="en-US"/>
        </w:rPr>
        <w:t>caused by</w:t>
      </w:r>
      <w:r w:rsidR="00091465" w:rsidRPr="006201C8">
        <w:rPr>
          <w:rFonts w:eastAsia="PMingLiU" w:cstheme="minorHAnsi"/>
          <w:bCs/>
          <w:lang w:val="en-US"/>
        </w:rPr>
        <w:t xml:space="preserve"> </w:t>
      </w:r>
      <w:r w:rsidR="00146641" w:rsidRPr="006201C8">
        <w:rPr>
          <w:rFonts w:eastAsia="PMingLiU" w:cstheme="minorHAnsi"/>
          <w:bCs/>
          <w:lang w:val="en-US"/>
        </w:rPr>
        <w:t>the rail</w:t>
      </w:r>
      <w:r w:rsidR="006218C1" w:rsidRPr="006201C8">
        <w:rPr>
          <w:rFonts w:eastAsia="PMingLiU" w:cstheme="minorHAnsi"/>
          <w:bCs/>
          <w:lang w:val="en-US"/>
        </w:rPr>
        <w:t>way</w:t>
      </w:r>
      <w:r w:rsidR="00D33874" w:rsidRPr="006201C8">
        <w:rPr>
          <w:rFonts w:eastAsia="PMingLiU" w:cstheme="minorHAnsi"/>
          <w:bCs/>
          <w:lang w:val="en-US"/>
        </w:rPr>
        <w:t xml:space="preserve">.  </w:t>
      </w:r>
      <w:r w:rsidR="00101225" w:rsidRPr="006201C8">
        <w:rPr>
          <w:rFonts w:eastAsia="PMingLiU" w:cstheme="minorHAnsi"/>
          <w:bCs/>
          <w:lang w:val="en-US"/>
        </w:rPr>
        <w:t>M</w:t>
      </w:r>
      <w:r w:rsidR="00D70566" w:rsidRPr="006201C8">
        <w:rPr>
          <w:rFonts w:eastAsia="PMingLiU" w:cstheme="minorHAnsi"/>
          <w:bCs/>
          <w:lang w:val="en-US"/>
        </w:rPr>
        <w:t>ajor growth took place in the 1960's and early 1970's, focused along the north-south spine of Hullbridge Road</w:t>
      </w:r>
      <w:r w:rsidR="00101225" w:rsidRPr="006201C8">
        <w:rPr>
          <w:rFonts w:eastAsia="PMingLiU" w:cstheme="minorHAnsi"/>
          <w:bCs/>
          <w:lang w:val="en-US"/>
        </w:rPr>
        <w:t>, followed by t</w:t>
      </w:r>
      <w:r w:rsidR="008C1D35" w:rsidRPr="006201C8">
        <w:rPr>
          <w:rFonts w:eastAsia="PMingLiU" w:cstheme="minorHAnsi"/>
          <w:bCs/>
          <w:lang w:val="en-US"/>
        </w:rPr>
        <w:t>he second phase of m</w:t>
      </w:r>
      <w:r w:rsidR="00D70566" w:rsidRPr="006201C8">
        <w:rPr>
          <w:rFonts w:eastAsia="PMingLiU" w:cstheme="minorHAnsi"/>
          <w:bCs/>
          <w:lang w:val="en-US"/>
        </w:rPr>
        <w:t xml:space="preserve">ajor expansion </w:t>
      </w:r>
      <w:r w:rsidR="00313E06">
        <w:rPr>
          <w:rFonts w:eastAsia="PMingLiU" w:cstheme="minorHAnsi"/>
          <w:bCs/>
          <w:lang w:val="en-US"/>
        </w:rPr>
        <w:t xml:space="preserve">due to </w:t>
      </w:r>
      <w:r w:rsidR="00D70566" w:rsidRPr="006201C8">
        <w:rPr>
          <w:rFonts w:eastAsia="PMingLiU" w:cstheme="minorHAnsi"/>
          <w:bCs/>
          <w:lang w:val="en-US"/>
        </w:rPr>
        <w:t xml:space="preserve">the New Town movement, </w:t>
      </w:r>
      <w:r w:rsidR="00E35D1A" w:rsidRPr="006201C8">
        <w:rPr>
          <w:rFonts w:eastAsia="PMingLiU" w:cstheme="minorHAnsi"/>
          <w:bCs/>
          <w:lang w:val="en-US"/>
        </w:rPr>
        <w:t xml:space="preserve">promoted by </w:t>
      </w:r>
      <w:r w:rsidR="00D70566" w:rsidRPr="006201C8">
        <w:rPr>
          <w:rFonts w:eastAsia="PMingLiU" w:cstheme="minorHAnsi"/>
          <w:bCs/>
          <w:lang w:val="en-US"/>
        </w:rPr>
        <w:t>Essex County Council</w:t>
      </w:r>
      <w:r w:rsidR="00E35D1A" w:rsidRPr="006201C8">
        <w:rPr>
          <w:rFonts w:eastAsia="PMingLiU" w:cstheme="minorHAnsi"/>
          <w:bCs/>
          <w:lang w:val="en-US"/>
        </w:rPr>
        <w:t>,</w:t>
      </w:r>
      <w:r w:rsidR="00D70566" w:rsidRPr="006201C8">
        <w:rPr>
          <w:rFonts w:eastAsia="PMingLiU" w:cstheme="minorHAnsi"/>
          <w:bCs/>
          <w:lang w:val="en-US"/>
        </w:rPr>
        <w:t xml:space="preserve"> leading</w:t>
      </w:r>
      <w:r w:rsidR="00313E06">
        <w:rPr>
          <w:rFonts w:eastAsia="PMingLiU" w:cstheme="minorHAnsi"/>
          <w:bCs/>
          <w:lang w:val="en-US"/>
        </w:rPr>
        <w:t xml:space="preserve"> to</w:t>
      </w:r>
      <w:r w:rsidR="00D70566" w:rsidRPr="006201C8">
        <w:rPr>
          <w:rFonts w:eastAsia="PMingLiU" w:cstheme="minorHAnsi"/>
          <w:bCs/>
          <w:lang w:val="en-US"/>
        </w:rPr>
        <w:t xml:space="preserve"> the large</w:t>
      </w:r>
      <w:r w:rsidR="00C45633" w:rsidRPr="006201C8">
        <w:rPr>
          <w:rFonts w:eastAsia="PMingLiU" w:cstheme="minorHAnsi"/>
          <w:bCs/>
          <w:lang w:val="en-US"/>
        </w:rPr>
        <w:t>-</w:t>
      </w:r>
      <w:r w:rsidR="00D70566" w:rsidRPr="006201C8">
        <w:rPr>
          <w:rFonts w:eastAsia="PMingLiU" w:cstheme="minorHAnsi"/>
          <w:bCs/>
          <w:lang w:val="en-US"/>
        </w:rPr>
        <w:t>scale expansion of the town</w:t>
      </w:r>
      <w:r w:rsidR="000D1470" w:rsidRPr="006201C8">
        <w:rPr>
          <w:rFonts w:eastAsia="PMingLiU" w:cstheme="minorHAnsi"/>
          <w:bCs/>
          <w:lang w:val="en-US"/>
        </w:rPr>
        <w:t xml:space="preserve"> </w:t>
      </w:r>
      <w:r w:rsidR="005607FE" w:rsidRPr="006201C8">
        <w:rPr>
          <w:rFonts w:eastAsia="PMingLiU" w:cstheme="minorHAnsi"/>
          <w:bCs/>
          <w:lang w:val="en-US"/>
        </w:rPr>
        <w:t xml:space="preserve">realising the </w:t>
      </w:r>
      <w:r w:rsidR="00D70566" w:rsidRPr="006201C8">
        <w:rPr>
          <w:rFonts w:eastAsia="PMingLiU" w:cstheme="minorHAnsi"/>
          <w:bCs/>
          <w:lang w:val="en-US"/>
        </w:rPr>
        <w:t>vision of it being a 'new country town on the River Crouch'.</w:t>
      </w:r>
      <w:r w:rsidR="009A5EC5" w:rsidRPr="006201C8">
        <w:rPr>
          <w:rFonts w:eastAsia="PMingLiU" w:cstheme="minorHAnsi"/>
          <w:bCs/>
          <w:lang w:val="en-US"/>
        </w:rPr>
        <w:t xml:space="preserve">  </w:t>
      </w:r>
      <w:r w:rsidR="001736A3" w:rsidRPr="006201C8">
        <w:rPr>
          <w:rFonts w:eastAsia="PMingLiU" w:cstheme="minorHAnsi"/>
          <w:bCs/>
          <w:lang w:val="en-US"/>
        </w:rPr>
        <w:t xml:space="preserve">Development </w:t>
      </w:r>
      <w:r w:rsidR="00D70566" w:rsidRPr="006201C8">
        <w:rPr>
          <w:rFonts w:eastAsia="PMingLiU" w:cstheme="minorHAnsi"/>
          <w:bCs/>
          <w:lang w:val="en-US"/>
        </w:rPr>
        <w:t>resulting from the new town programme</w:t>
      </w:r>
      <w:r w:rsidR="001736A3" w:rsidRPr="006201C8">
        <w:rPr>
          <w:rFonts w:eastAsia="PMingLiU" w:cstheme="minorHAnsi"/>
          <w:bCs/>
          <w:lang w:val="en-US"/>
        </w:rPr>
        <w:t xml:space="preserve"> </w:t>
      </w:r>
      <w:r w:rsidR="00D70566" w:rsidRPr="006201C8">
        <w:rPr>
          <w:rFonts w:eastAsia="PMingLiU" w:cstheme="minorHAnsi"/>
          <w:bCs/>
          <w:lang w:val="en-US"/>
        </w:rPr>
        <w:t xml:space="preserve">took place </w:t>
      </w:r>
      <w:r w:rsidR="001736A3" w:rsidRPr="006201C8">
        <w:rPr>
          <w:rFonts w:eastAsia="PMingLiU" w:cstheme="minorHAnsi"/>
          <w:bCs/>
          <w:lang w:val="en-US"/>
        </w:rPr>
        <w:t xml:space="preserve">initially </w:t>
      </w:r>
      <w:r w:rsidR="00D70566" w:rsidRPr="006201C8">
        <w:rPr>
          <w:rFonts w:eastAsia="PMingLiU" w:cstheme="minorHAnsi"/>
          <w:bCs/>
          <w:lang w:val="en-US"/>
        </w:rPr>
        <w:t xml:space="preserve">to the north of the town, with later development from the mid-1980's to the south of the railway line. </w:t>
      </w:r>
    </w:p>
    <w:p w14:paraId="6308CD0F" w14:textId="77777777" w:rsidR="00E21E73" w:rsidRDefault="00E21E73" w:rsidP="00E21E73">
      <w:pPr>
        <w:pStyle w:val="ListParagraph"/>
        <w:rPr>
          <w:rFonts w:eastAsia="PMingLiU" w:cstheme="minorHAnsi"/>
          <w:bCs/>
        </w:rPr>
      </w:pPr>
    </w:p>
    <w:p w14:paraId="167B2A08" w14:textId="1794224B" w:rsidR="00E21E73" w:rsidRPr="00E21E73" w:rsidRDefault="00E21E73" w:rsidP="00E21E73">
      <w:pPr>
        <w:pStyle w:val="ListParagraph"/>
        <w:numPr>
          <w:ilvl w:val="0"/>
          <w:numId w:val="6"/>
        </w:numPr>
        <w:ind w:left="709" w:hanging="709"/>
        <w:jc w:val="both"/>
        <w:rPr>
          <w:rFonts w:eastAsia="PMingLiU" w:cstheme="minorHAnsi"/>
          <w:bCs/>
          <w:sz w:val="22"/>
          <w:szCs w:val="22"/>
        </w:rPr>
      </w:pPr>
      <w:r w:rsidRPr="00E21E73">
        <w:rPr>
          <w:rFonts w:eastAsia="PMingLiU" w:cstheme="minorHAnsi"/>
          <w:bCs/>
          <w:sz w:val="22"/>
          <w:szCs w:val="22"/>
        </w:rPr>
        <w:t>The town is well known for the pioneering Essex Design Guide 1973 which has influenced the design and implementation of this settlement significantly from the last quarter of the twentieth century and more widely.  However, as explained in the SWFNP, now some 50 years on, the fabric of the town centre requires regeneration. This is reflected in the ambitions of the SWFNP, shaped by the community recognition that the earlier priorities have shifted from the earlier response to growth pressures of the 1970's and 80's.  Now the settlement faces renewed pressure for growth with land to the north of the town allocated for new homes employment opportunities and infrastructure through strategic policy in the Chelmsford City Local Plan.  The challenge for the SWFNP is to shape the future development of the neighbourhood area which integrates future development with the existing community, reflecting the character and qualities of the town, local landscape, delivering improved connections to green space, housing choice and strengthening the role and function of the town centre, over the life of the Plan.</w:t>
      </w:r>
    </w:p>
    <w:p w14:paraId="6305728F" w14:textId="77777777" w:rsidR="00E21E73" w:rsidRPr="006201C8" w:rsidRDefault="00E21E73" w:rsidP="00A149AD">
      <w:pPr>
        <w:spacing w:after="120" w:line="276" w:lineRule="auto"/>
        <w:ind w:left="709"/>
        <w:contextualSpacing/>
        <w:jc w:val="both"/>
        <w:rPr>
          <w:rFonts w:eastAsia="PMingLiU" w:cstheme="minorHAnsi"/>
          <w:bCs/>
          <w:lang w:val="en-US"/>
        </w:rPr>
      </w:pPr>
    </w:p>
    <w:p w14:paraId="378D0F73" w14:textId="5963D9C3" w:rsidR="00D70566" w:rsidRDefault="00D70566" w:rsidP="00313E06">
      <w:pPr>
        <w:spacing w:after="120" w:line="276" w:lineRule="auto"/>
        <w:ind w:left="709"/>
        <w:contextualSpacing/>
        <w:jc w:val="both"/>
        <w:rPr>
          <w:rFonts w:eastAsia="PMingLiU" w:cstheme="minorHAnsi"/>
          <w:bCs/>
          <w:lang w:val="en-US"/>
        </w:rPr>
      </w:pPr>
    </w:p>
    <w:p w14:paraId="66A5F131" w14:textId="33B07BC0" w:rsidR="00E074CF" w:rsidRDefault="00E074CF" w:rsidP="00313E06">
      <w:pPr>
        <w:spacing w:after="120" w:line="276" w:lineRule="auto"/>
        <w:ind w:left="709"/>
        <w:contextualSpacing/>
        <w:jc w:val="both"/>
        <w:rPr>
          <w:rFonts w:eastAsia="PMingLiU" w:cstheme="minorHAnsi"/>
          <w:bCs/>
          <w:lang w:val="en-US"/>
        </w:rPr>
      </w:pPr>
      <w:r>
        <w:rPr>
          <w:noProof/>
        </w:rPr>
        <w:lastRenderedPageBreak/>
        <w:drawing>
          <wp:inline distT="0" distB="0" distL="0" distR="0" wp14:anchorId="14884D9E" wp14:editId="42F0B244">
            <wp:extent cx="5416550" cy="54165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6550" cy="5416550"/>
                    </a:xfrm>
                    <a:prstGeom prst="rect">
                      <a:avLst/>
                    </a:prstGeom>
                    <a:noFill/>
                    <a:ln>
                      <a:noFill/>
                    </a:ln>
                  </pic:spPr>
                </pic:pic>
              </a:graphicData>
            </a:graphic>
          </wp:inline>
        </w:drawing>
      </w:r>
    </w:p>
    <w:p w14:paraId="3C3F8169" w14:textId="7F3C57E0" w:rsidR="00E074CF" w:rsidRDefault="00E074CF" w:rsidP="00313E06">
      <w:pPr>
        <w:spacing w:after="120" w:line="276" w:lineRule="auto"/>
        <w:ind w:left="709"/>
        <w:contextualSpacing/>
        <w:jc w:val="both"/>
        <w:rPr>
          <w:rFonts w:eastAsia="PMingLiU" w:cstheme="minorHAnsi"/>
          <w:bCs/>
          <w:lang w:val="en-US"/>
        </w:rPr>
      </w:pPr>
    </w:p>
    <w:p w14:paraId="4BB52246" w14:textId="77777777" w:rsidR="00313E06" w:rsidRPr="00313E06" w:rsidRDefault="00313E06" w:rsidP="00313E06">
      <w:pPr>
        <w:spacing w:after="120" w:line="276" w:lineRule="auto"/>
        <w:ind w:left="709"/>
        <w:contextualSpacing/>
        <w:jc w:val="both"/>
        <w:rPr>
          <w:rFonts w:eastAsia="PMingLiU" w:cstheme="minorHAnsi"/>
          <w:bCs/>
          <w:lang w:val="en-US"/>
        </w:rPr>
      </w:pPr>
      <w:r w:rsidRPr="00313E06">
        <w:rPr>
          <w:rFonts w:eastAsia="PMingLiU" w:cstheme="minorHAnsi"/>
          <w:bCs/>
          <w:lang w:val="en-US"/>
        </w:rPr>
        <w:t>Fig 1: South Woodham Ferrers Neighbourhood Area – Designated on 14th January 2016</w:t>
      </w:r>
    </w:p>
    <w:p w14:paraId="7EF0B8FC" w14:textId="784BA812" w:rsidR="00313E06" w:rsidRDefault="00313E06" w:rsidP="00313E06">
      <w:pPr>
        <w:spacing w:after="120" w:line="276" w:lineRule="auto"/>
        <w:ind w:left="709"/>
        <w:contextualSpacing/>
        <w:jc w:val="both"/>
        <w:rPr>
          <w:rFonts w:eastAsia="PMingLiU" w:cstheme="minorHAnsi"/>
          <w:bCs/>
          <w:lang w:val="en-US"/>
        </w:rPr>
      </w:pPr>
      <w:r w:rsidRPr="00313E06">
        <w:rPr>
          <w:rFonts w:eastAsia="PMingLiU" w:cstheme="minorHAnsi"/>
          <w:bCs/>
          <w:lang w:val="en-US"/>
        </w:rPr>
        <w:t>Source- Basic Conditions Statement</w:t>
      </w:r>
    </w:p>
    <w:p w14:paraId="097B9FFF" w14:textId="77777777" w:rsidR="00AA1B3F" w:rsidRPr="00313E06" w:rsidRDefault="00AA1B3F" w:rsidP="00313E06">
      <w:pPr>
        <w:spacing w:after="120" w:line="276" w:lineRule="auto"/>
        <w:ind w:left="709"/>
        <w:contextualSpacing/>
        <w:jc w:val="both"/>
        <w:rPr>
          <w:rFonts w:eastAsia="PMingLiU" w:cstheme="minorHAnsi"/>
          <w:bCs/>
          <w:lang w:val="en-US"/>
        </w:rPr>
      </w:pPr>
    </w:p>
    <w:p w14:paraId="4E6FA543" w14:textId="77777777" w:rsidR="00D70566" w:rsidRPr="006201C8" w:rsidRDefault="00D70566" w:rsidP="008F1ABB">
      <w:pPr>
        <w:spacing w:after="120" w:line="276" w:lineRule="auto"/>
        <w:ind w:left="840"/>
        <w:contextualSpacing/>
        <w:jc w:val="both"/>
        <w:rPr>
          <w:rFonts w:eastAsia="PMingLiU" w:cstheme="minorHAnsi"/>
          <w:bCs/>
          <w:lang w:val="en-US"/>
        </w:rPr>
      </w:pPr>
    </w:p>
    <w:p w14:paraId="5F296747" w14:textId="77777777" w:rsidR="00D70566" w:rsidRPr="00130302" w:rsidRDefault="00D70566" w:rsidP="00C045B3">
      <w:pPr>
        <w:numPr>
          <w:ilvl w:val="0"/>
          <w:numId w:val="6"/>
        </w:numPr>
        <w:spacing w:after="120" w:line="276" w:lineRule="auto"/>
        <w:contextualSpacing/>
        <w:jc w:val="both"/>
        <w:rPr>
          <w:rFonts w:eastAsia="PMingLiU" w:cstheme="minorHAnsi"/>
          <w:b/>
          <w:sz w:val="28"/>
          <w:szCs w:val="28"/>
          <w:lang w:val="en-US"/>
        </w:rPr>
      </w:pPr>
      <w:r w:rsidRPr="00130302">
        <w:rPr>
          <w:rFonts w:eastAsia="PMingLiU" w:cstheme="minorHAnsi"/>
          <w:b/>
          <w:sz w:val="28"/>
          <w:szCs w:val="28"/>
          <w:lang w:val="en-US"/>
        </w:rPr>
        <w:t>Demographic profile</w:t>
      </w:r>
    </w:p>
    <w:p w14:paraId="526C021B" w14:textId="77777777" w:rsidR="00D70566" w:rsidRPr="00B7716B" w:rsidRDefault="00D70566" w:rsidP="008F1ABB">
      <w:pPr>
        <w:spacing w:after="120" w:line="276" w:lineRule="auto"/>
        <w:ind w:left="840"/>
        <w:contextualSpacing/>
        <w:jc w:val="both"/>
        <w:rPr>
          <w:rFonts w:eastAsia="PMingLiU" w:cstheme="minorHAnsi"/>
          <w:bCs/>
          <w:sz w:val="24"/>
          <w:szCs w:val="24"/>
          <w:lang w:val="en-US"/>
        </w:rPr>
      </w:pPr>
    </w:p>
    <w:p w14:paraId="37E4726A" w14:textId="6DCC3A7E" w:rsidR="00D70566" w:rsidRPr="006201C8" w:rsidRDefault="00D70566" w:rsidP="00C045B3">
      <w:pPr>
        <w:numPr>
          <w:ilvl w:val="0"/>
          <w:numId w:val="6"/>
        </w:numPr>
        <w:spacing w:after="120" w:line="276" w:lineRule="auto"/>
        <w:contextualSpacing/>
        <w:jc w:val="both"/>
        <w:rPr>
          <w:rFonts w:eastAsia="PMingLiU" w:cstheme="minorHAnsi"/>
          <w:bCs/>
          <w:lang w:val="en-US"/>
        </w:rPr>
      </w:pPr>
      <w:r w:rsidRPr="006201C8">
        <w:rPr>
          <w:rFonts w:eastAsia="PMingLiU" w:cstheme="minorHAnsi"/>
          <w:bCs/>
          <w:lang w:val="en-US"/>
        </w:rPr>
        <w:t>The</w:t>
      </w:r>
      <w:r w:rsidR="001207EB" w:rsidRPr="006201C8">
        <w:rPr>
          <w:rFonts w:eastAsia="PMingLiU" w:cstheme="minorHAnsi"/>
          <w:bCs/>
          <w:lang w:val="en-US"/>
        </w:rPr>
        <w:t xml:space="preserve"> SWFNP explains that </w:t>
      </w:r>
      <w:r w:rsidRPr="006201C8">
        <w:rPr>
          <w:rFonts w:eastAsia="PMingLiU" w:cstheme="minorHAnsi"/>
          <w:bCs/>
          <w:lang w:val="en-US"/>
        </w:rPr>
        <w:t xml:space="preserve">original masterplan for South Woodham Ferrers envisaged a population of approximately 18,000 people. </w:t>
      </w:r>
      <w:r w:rsidR="00B513DC" w:rsidRPr="006201C8">
        <w:rPr>
          <w:rFonts w:eastAsia="PMingLiU" w:cstheme="minorHAnsi"/>
          <w:bCs/>
          <w:lang w:val="en-US"/>
        </w:rPr>
        <w:t xml:space="preserve">Currently </w:t>
      </w:r>
      <w:r w:rsidR="00BC2AA1" w:rsidRPr="006201C8">
        <w:rPr>
          <w:rFonts w:eastAsia="PMingLiU" w:cstheme="minorHAnsi"/>
          <w:bCs/>
          <w:lang w:val="en-US"/>
        </w:rPr>
        <w:t xml:space="preserve">the </w:t>
      </w:r>
      <w:r w:rsidRPr="006201C8">
        <w:rPr>
          <w:rFonts w:eastAsia="PMingLiU" w:cstheme="minorHAnsi"/>
          <w:bCs/>
          <w:lang w:val="en-US"/>
        </w:rPr>
        <w:t xml:space="preserve">population </w:t>
      </w:r>
      <w:r w:rsidR="00BC2AA1" w:rsidRPr="006201C8">
        <w:rPr>
          <w:rFonts w:eastAsia="PMingLiU" w:cstheme="minorHAnsi"/>
          <w:bCs/>
          <w:lang w:val="en-US"/>
        </w:rPr>
        <w:t xml:space="preserve">is about </w:t>
      </w:r>
      <w:r w:rsidRPr="006201C8">
        <w:rPr>
          <w:rFonts w:eastAsia="PMingLiU" w:cstheme="minorHAnsi"/>
          <w:bCs/>
          <w:lang w:val="en-US"/>
        </w:rPr>
        <w:t>16,300</w:t>
      </w:r>
      <w:r w:rsidR="00313E06">
        <w:rPr>
          <w:rFonts w:eastAsia="PMingLiU" w:cstheme="minorHAnsi"/>
          <w:bCs/>
          <w:lang w:val="en-US"/>
        </w:rPr>
        <w:t>.  The</w:t>
      </w:r>
      <w:r w:rsidR="00BC0514" w:rsidRPr="006201C8">
        <w:rPr>
          <w:rFonts w:eastAsia="PMingLiU" w:cstheme="minorHAnsi"/>
          <w:bCs/>
          <w:lang w:val="en-US"/>
        </w:rPr>
        <w:t xml:space="preserve"> trend has been towards an</w:t>
      </w:r>
      <w:r w:rsidR="000E5601" w:rsidRPr="006201C8">
        <w:rPr>
          <w:rFonts w:eastAsia="PMingLiU" w:cstheme="minorHAnsi"/>
          <w:bCs/>
          <w:lang w:val="en-US"/>
        </w:rPr>
        <w:t xml:space="preserve"> aging population </w:t>
      </w:r>
      <w:r w:rsidR="002073B9" w:rsidRPr="006201C8">
        <w:rPr>
          <w:rFonts w:eastAsia="PMingLiU" w:cstheme="minorHAnsi"/>
          <w:bCs/>
          <w:lang w:val="en-US"/>
        </w:rPr>
        <w:t xml:space="preserve">which is expected to continue, </w:t>
      </w:r>
      <w:r w:rsidR="00AF32CF" w:rsidRPr="006201C8">
        <w:rPr>
          <w:rFonts w:eastAsia="PMingLiU" w:cstheme="minorHAnsi"/>
          <w:bCs/>
          <w:lang w:val="en-US"/>
        </w:rPr>
        <w:t>creating new</w:t>
      </w:r>
      <w:r w:rsidR="00CB6BE2" w:rsidRPr="006201C8">
        <w:rPr>
          <w:rFonts w:eastAsia="PMingLiU" w:cstheme="minorHAnsi"/>
          <w:bCs/>
          <w:lang w:val="en-US"/>
        </w:rPr>
        <w:t xml:space="preserve"> needs </w:t>
      </w:r>
      <w:r w:rsidR="00AF32CF" w:rsidRPr="006201C8">
        <w:rPr>
          <w:rFonts w:eastAsia="PMingLiU" w:cstheme="minorHAnsi"/>
          <w:bCs/>
          <w:lang w:val="en-US"/>
        </w:rPr>
        <w:t xml:space="preserve">over the life of the Plan. </w:t>
      </w:r>
      <w:r w:rsidR="00D45B1A" w:rsidRPr="006201C8">
        <w:rPr>
          <w:rFonts w:eastAsia="PMingLiU" w:cstheme="minorHAnsi"/>
          <w:bCs/>
          <w:lang w:val="en-US"/>
        </w:rPr>
        <w:t xml:space="preserve">This demographic shift has resulted in a reduction of average household size to about </w:t>
      </w:r>
      <w:r w:rsidR="00D45B1A" w:rsidRPr="006201C8">
        <w:rPr>
          <w:rFonts w:eastAsia="PMingLiU" w:cstheme="minorHAnsi"/>
          <w:bCs/>
          <w:lang w:val="en-US"/>
        </w:rPr>
        <w:lastRenderedPageBreak/>
        <w:t xml:space="preserve">2.46 persons/dwelling </w:t>
      </w:r>
      <w:r w:rsidR="008C4874" w:rsidRPr="006201C8">
        <w:rPr>
          <w:rFonts w:eastAsia="PMingLiU" w:cstheme="minorHAnsi"/>
          <w:bCs/>
          <w:lang w:val="en-US"/>
        </w:rPr>
        <w:t xml:space="preserve">whilst the new town </w:t>
      </w:r>
      <w:r w:rsidR="00D34689" w:rsidRPr="006201C8">
        <w:rPr>
          <w:rFonts w:eastAsia="PMingLiU" w:cstheme="minorHAnsi"/>
          <w:bCs/>
          <w:lang w:val="en-US"/>
        </w:rPr>
        <w:t>expansion during the second half of the last century was designed to meet the needs of young and growing families</w:t>
      </w:r>
      <w:r w:rsidR="008F1ABB" w:rsidRPr="006201C8">
        <w:rPr>
          <w:rFonts w:eastAsia="PMingLiU" w:cstheme="minorHAnsi"/>
          <w:bCs/>
          <w:lang w:val="en-US"/>
        </w:rPr>
        <w:t xml:space="preserve"> with a preponderance of three bedroomed dwellings.  </w:t>
      </w:r>
      <w:r w:rsidR="005009F8" w:rsidRPr="006201C8">
        <w:rPr>
          <w:rFonts w:eastAsia="PMingLiU" w:cstheme="minorHAnsi"/>
          <w:bCs/>
          <w:lang w:val="en-US"/>
        </w:rPr>
        <w:t xml:space="preserve"> </w:t>
      </w:r>
    </w:p>
    <w:p w14:paraId="45C597B7" w14:textId="77777777" w:rsidR="00C41E08" w:rsidRPr="006201C8" w:rsidRDefault="00C41E08" w:rsidP="00C41E08">
      <w:pPr>
        <w:spacing w:after="120" w:line="276" w:lineRule="auto"/>
        <w:ind w:left="840"/>
        <w:contextualSpacing/>
        <w:jc w:val="both"/>
        <w:rPr>
          <w:rFonts w:eastAsia="PMingLiU" w:cstheme="minorHAnsi"/>
          <w:bCs/>
          <w:lang w:val="en-US"/>
        </w:rPr>
      </w:pPr>
    </w:p>
    <w:p w14:paraId="47185882" w14:textId="6D5F40A3" w:rsidR="0057511C" w:rsidRPr="006201C8" w:rsidRDefault="00C41E08" w:rsidP="00C045B3">
      <w:pPr>
        <w:numPr>
          <w:ilvl w:val="0"/>
          <w:numId w:val="6"/>
        </w:numPr>
        <w:spacing w:after="120" w:line="276" w:lineRule="auto"/>
        <w:contextualSpacing/>
        <w:jc w:val="both"/>
        <w:rPr>
          <w:rFonts w:eastAsia="PMingLiU" w:cstheme="minorHAnsi"/>
          <w:bCs/>
          <w:lang w:val="en-US"/>
        </w:rPr>
      </w:pPr>
      <w:r w:rsidRPr="006201C8">
        <w:rPr>
          <w:rFonts w:eastAsia="PMingLiU" w:cstheme="minorHAnsi"/>
          <w:bCs/>
          <w:lang w:val="en-US"/>
        </w:rPr>
        <w:t xml:space="preserve">The SWFNP has been prepared during </w:t>
      </w:r>
      <w:r w:rsidR="000C123B" w:rsidRPr="006201C8">
        <w:rPr>
          <w:rFonts w:eastAsia="PMingLiU" w:cstheme="minorHAnsi"/>
          <w:bCs/>
          <w:lang w:val="en-US"/>
        </w:rPr>
        <w:t>a period which may turn out to</w:t>
      </w:r>
      <w:r w:rsidR="000E6EA3">
        <w:rPr>
          <w:rFonts w:eastAsia="PMingLiU" w:cstheme="minorHAnsi"/>
          <w:bCs/>
          <w:lang w:val="en-US"/>
        </w:rPr>
        <w:t xml:space="preserve"> mark</w:t>
      </w:r>
      <w:r w:rsidR="000C123B" w:rsidRPr="006201C8">
        <w:rPr>
          <w:rFonts w:eastAsia="PMingLiU" w:cstheme="minorHAnsi"/>
          <w:bCs/>
          <w:lang w:val="en-US"/>
        </w:rPr>
        <w:t xml:space="preserve"> a profound shift in </w:t>
      </w:r>
      <w:r w:rsidR="00E33890" w:rsidRPr="006201C8">
        <w:rPr>
          <w:rFonts w:eastAsia="PMingLiU" w:cstheme="minorHAnsi"/>
          <w:bCs/>
          <w:lang w:val="en-US"/>
        </w:rPr>
        <w:t xml:space="preserve">town centre functions.  The evidence base </w:t>
      </w:r>
      <w:r w:rsidR="006760B1" w:rsidRPr="006201C8">
        <w:rPr>
          <w:rFonts w:eastAsia="PMingLiU" w:cstheme="minorHAnsi"/>
          <w:bCs/>
          <w:lang w:val="en-US"/>
        </w:rPr>
        <w:t>explains that t</w:t>
      </w:r>
      <w:r w:rsidR="00394BB6" w:rsidRPr="006201C8">
        <w:rPr>
          <w:rFonts w:eastAsia="PMingLiU" w:cstheme="minorHAnsi"/>
          <w:bCs/>
          <w:lang w:val="en-US"/>
        </w:rPr>
        <w:t xml:space="preserve">he town centre, </w:t>
      </w:r>
      <w:r w:rsidR="006760B1" w:rsidRPr="006201C8">
        <w:rPr>
          <w:rFonts w:eastAsia="PMingLiU" w:cstheme="minorHAnsi"/>
          <w:bCs/>
          <w:lang w:val="en-US"/>
        </w:rPr>
        <w:t xml:space="preserve">originally </w:t>
      </w:r>
      <w:r w:rsidR="00FC6FC1" w:rsidRPr="006201C8">
        <w:rPr>
          <w:rFonts w:eastAsia="PMingLiU" w:cstheme="minorHAnsi"/>
          <w:bCs/>
          <w:lang w:val="en-US"/>
        </w:rPr>
        <w:t xml:space="preserve">developed </w:t>
      </w:r>
      <w:r w:rsidR="00394BB6" w:rsidRPr="006201C8">
        <w:rPr>
          <w:rFonts w:eastAsia="PMingLiU" w:cstheme="minorHAnsi"/>
          <w:bCs/>
          <w:lang w:val="en-US"/>
        </w:rPr>
        <w:t xml:space="preserve">in partnership between Essex County Council and Asda, has </w:t>
      </w:r>
      <w:r w:rsidR="00FC6FC1" w:rsidRPr="006201C8">
        <w:rPr>
          <w:rFonts w:eastAsia="PMingLiU" w:cstheme="minorHAnsi"/>
          <w:bCs/>
          <w:lang w:val="en-US"/>
        </w:rPr>
        <w:t xml:space="preserve">had </w:t>
      </w:r>
      <w:r w:rsidR="00394BB6" w:rsidRPr="006201C8">
        <w:rPr>
          <w:rFonts w:eastAsia="PMingLiU" w:cstheme="minorHAnsi"/>
          <w:bCs/>
          <w:lang w:val="en-US"/>
        </w:rPr>
        <w:t xml:space="preserve">a relatively low vacancy rate </w:t>
      </w:r>
      <w:r w:rsidR="005C3938" w:rsidRPr="006201C8">
        <w:rPr>
          <w:rFonts w:eastAsia="PMingLiU" w:cstheme="minorHAnsi"/>
          <w:bCs/>
          <w:lang w:val="en-US"/>
        </w:rPr>
        <w:t xml:space="preserve">but that </w:t>
      </w:r>
      <w:r w:rsidR="007432CF" w:rsidRPr="006201C8">
        <w:rPr>
          <w:rFonts w:eastAsia="PMingLiU" w:cstheme="minorHAnsi"/>
          <w:bCs/>
          <w:lang w:val="en-US"/>
        </w:rPr>
        <w:t xml:space="preserve">the retail offer is skewed heavily towards </w:t>
      </w:r>
      <w:r w:rsidR="005E0F0D" w:rsidRPr="006201C8">
        <w:rPr>
          <w:rFonts w:eastAsia="PMingLiU" w:cstheme="minorHAnsi"/>
          <w:bCs/>
          <w:lang w:val="en-US"/>
        </w:rPr>
        <w:t xml:space="preserve">convenience rather than comparison </w:t>
      </w:r>
      <w:r w:rsidR="00394BB6" w:rsidRPr="006201C8">
        <w:rPr>
          <w:rFonts w:eastAsia="PMingLiU" w:cstheme="minorHAnsi"/>
          <w:bCs/>
          <w:lang w:val="en-US"/>
        </w:rPr>
        <w:t>goods retailers</w:t>
      </w:r>
      <w:r w:rsidR="005E0F0D" w:rsidRPr="006201C8">
        <w:rPr>
          <w:rFonts w:eastAsia="PMingLiU" w:cstheme="minorHAnsi"/>
          <w:bCs/>
          <w:lang w:val="en-US"/>
        </w:rPr>
        <w:t xml:space="preserve">. </w:t>
      </w:r>
      <w:r w:rsidR="00906111" w:rsidRPr="006201C8">
        <w:rPr>
          <w:rFonts w:eastAsia="PMingLiU" w:cstheme="minorHAnsi"/>
          <w:bCs/>
          <w:lang w:val="en-US"/>
        </w:rPr>
        <w:t xml:space="preserve">The </w:t>
      </w:r>
      <w:r w:rsidR="00B57EFB" w:rsidRPr="006201C8">
        <w:rPr>
          <w:rFonts w:eastAsia="PMingLiU" w:cstheme="minorHAnsi"/>
          <w:bCs/>
          <w:lang w:val="en-US"/>
        </w:rPr>
        <w:t xml:space="preserve">analysis </w:t>
      </w:r>
      <w:r w:rsidR="00906111" w:rsidRPr="006201C8">
        <w:rPr>
          <w:rFonts w:eastAsia="PMingLiU" w:cstheme="minorHAnsi"/>
          <w:bCs/>
          <w:lang w:val="en-US"/>
        </w:rPr>
        <w:t>of use types in South Woodham Ferrers town centre</w:t>
      </w:r>
      <w:r w:rsidR="00EB4AAD" w:rsidRPr="006201C8">
        <w:rPr>
          <w:rFonts w:eastAsia="PMingLiU" w:cstheme="minorHAnsi"/>
          <w:bCs/>
          <w:lang w:val="en-US"/>
        </w:rPr>
        <w:t xml:space="preserve"> in the preparation of the Plan has been derived from the </w:t>
      </w:r>
      <w:r w:rsidR="00906111" w:rsidRPr="006201C8">
        <w:rPr>
          <w:rFonts w:eastAsia="PMingLiU" w:cstheme="minorHAnsi"/>
          <w:bCs/>
          <w:lang w:val="en-US"/>
        </w:rPr>
        <w:t>Chelmsford Retail Capacity Study, January 2015</w:t>
      </w:r>
      <w:r w:rsidR="00EB4AAD" w:rsidRPr="006201C8">
        <w:rPr>
          <w:rFonts w:eastAsia="PMingLiU" w:cstheme="minorHAnsi"/>
          <w:bCs/>
          <w:lang w:val="en-US"/>
        </w:rPr>
        <w:t xml:space="preserve">.  </w:t>
      </w:r>
      <w:r w:rsidR="00C315F5" w:rsidRPr="006201C8">
        <w:rPr>
          <w:rFonts w:eastAsia="PMingLiU" w:cstheme="minorHAnsi"/>
          <w:bCs/>
          <w:lang w:val="en-US"/>
        </w:rPr>
        <w:t xml:space="preserve">Since that time </w:t>
      </w:r>
      <w:r w:rsidR="00F40FA6" w:rsidRPr="006201C8">
        <w:rPr>
          <w:rFonts w:eastAsia="PMingLiU" w:cstheme="minorHAnsi"/>
          <w:bCs/>
          <w:lang w:val="en-US"/>
        </w:rPr>
        <w:t xml:space="preserve">retail activity has </w:t>
      </w:r>
      <w:r w:rsidR="00F77B73" w:rsidRPr="006201C8">
        <w:rPr>
          <w:rFonts w:eastAsia="PMingLiU" w:cstheme="minorHAnsi"/>
          <w:bCs/>
          <w:lang w:val="en-US"/>
        </w:rPr>
        <w:t xml:space="preserve">continued to </w:t>
      </w:r>
      <w:r w:rsidR="00F40FA6" w:rsidRPr="006201C8">
        <w:rPr>
          <w:rFonts w:eastAsia="PMingLiU" w:cstheme="minorHAnsi"/>
          <w:bCs/>
          <w:lang w:val="en-US"/>
        </w:rPr>
        <w:t>alter significantly due to the growth</w:t>
      </w:r>
      <w:r w:rsidR="006B5171" w:rsidRPr="006201C8">
        <w:rPr>
          <w:rFonts w:eastAsia="PMingLiU" w:cstheme="minorHAnsi"/>
          <w:bCs/>
          <w:lang w:val="en-US"/>
        </w:rPr>
        <w:t xml:space="preserve"> in online retail activity that has accelerated due to the </w:t>
      </w:r>
      <w:r w:rsidR="00C957A6" w:rsidRPr="006201C8">
        <w:rPr>
          <w:rFonts w:eastAsia="PMingLiU" w:cstheme="minorHAnsi"/>
          <w:bCs/>
          <w:lang w:val="en-US"/>
        </w:rPr>
        <w:t xml:space="preserve">SARS-CoV-2 virus pandemic. </w:t>
      </w:r>
      <w:r w:rsidR="004B583F" w:rsidRPr="006201C8">
        <w:rPr>
          <w:rFonts w:eastAsia="PMingLiU" w:cstheme="minorHAnsi"/>
          <w:bCs/>
          <w:lang w:val="en-US"/>
        </w:rPr>
        <w:t xml:space="preserve">It is unclear at present the extent to which retail activity in town centres </w:t>
      </w:r>
      <w:r w:rsidR="000E6EA3">
        <w:rPr>
          <w:rFonts w:eastAsia="PMingLiU" w:cstheme="minorHAnsi"/>
          <w:bCs/>
          <w:lang w:val="en-US"/>
        </w:rPr>
        <w:t xml:space="preserve">like South Woodham Ferrers </w:t>
      </w:r>
      <w:r w:rsidR="00906CA6" w:rsidRPr="006201C8">
        <w:rPr>
          <w:rFonts w:eastAsia="PMingLiU" w:cstheme="minorHAnsi"/>
          <w:bCs/>
          <w:lang w:val="en-US"/>
        </w:rPr>
        <w:t>will recover</w:t>
      </w:r>
      <w:r w:rsidR="00FE5232" w:rsidRPr="006201C8">
        <w:rPr>
          <w:rFonts w:eastAsia="PMingLiU" w:cstheme="minorHAnsi"/>
          <w:bCs/>
          <w:lang w:val="en-US"/>
        </w:rPr>
        <w:t xml:space="preserve"> over the life of the Plan</w:t>
      </w:r>
      <w:r w:rsidR="000E6EA3">
        <w:rPr>
          <w:rFonts w:eastAsia="PMingLiU" w:cstheme="minorHAnsi"/>
          <w:bCs/>
          <w:lang w:val="en-US"/>
        </w:rPr>
        <w:t xml:space="preserve"> although in relation to town planning matters, the flexibility introduced through changes to the Use Classes Order now provides greater flexibility and certainty in the way in which land may be used, particularly in town centres.</w:t>
      </w:r>
    </w:p>
    <w:p w14:paraId="26B17F60" w14:textId="369B0A2D" w:rsidR="00AA7ADF" w:rsidRPr="006201C8" w:rsidRDefault="00AA7ADF" w:rsidP="0057511C">
      <w:pPr>
        <w:spacing w:after="120" w:line="276" w:lineRule="auto"/>
        <w:ind w:left="840"/>
        <w:contextualSpacing/>
        <w:jc w:val="both"/>
        <w:rPr>
          <w:rFonts w:eastAsia="PMingLiU" w:cstheme="minorHAnsi"/>
          <w:bCs/>
          <w:lang w:val="en-US"/>
        </w:rPr>
      </w:pPr>
    </w:p>
    <w:p w14:paraId="706B311C" w14:textId="28FAD6D1" w:rsidR="00394BB6" w:rsidRPr="006201C8" w:rsidRDefault="006373D7" w:rsidP="00954C8D">
      <w:pPr>
        <w:numPr>
          <w:ilvl w:val="0"/>
          <w:numId w:val="6"/>
        </w:numPr>
        <w:spacing w:after="120" w:line="276" w:lineRule="auto"/>
        <w:contextualSpacing/>
        <w:jc w:val="both"/>
        <w:rPr>
          <w:rFonts w:eastAsia="PMingLiU" w:cstheme="minorHAnsi"/>
          <w:bCs/>
          <w:lang w:val="en-US"/>
        </w:rPr>
      </w:pPr>
      <w:r w:rsidRPr="006201C8">
        <w:rPr>
          <w:rFonts w:eastAsia="PMingLiU" w:cstheme="minorHAnsi"/>
          <w:bCs/>
          <w:lang w:val="en-US"/>
        </w:rPr>
        <w:t xml:space="preserve">Concerning employment activity, the Plan recognises the </w:t>
      </w:r>
      <w:r w:rsidR="00EF070E" w:rsidRPr="006201C8">
        <w:rPr>
          <w:rFonts w:eastAsia="PMingLiU" w:cstheme="minorHAnsi"/>
          <w:bCs/>
          <w:lang w:val="en-US"/>
        </w:rPr>
        <w:t xml:space="preserve">draw of </w:t>
      </w:r>
      <w:r w:rsidR="000933E8">
        <w:rPr>
          <w:rFonts w:eastAsia="PMingLiU" w:cstheme="minorHAnsi"/>
          <w:bCs/>
          <w:lang w:val="en-US"/>
        </w:rPr>
        <w:t>Chelmsford</w:t>
      </w:r>
      <w:r w:rsidR="00EF070E" w:rsidRPr="006201C8">
        <w:rPr>
          <w:rFonts w:eastAsia="PMingLiU" w:cstheme="minorHAnsi"/>
          <w:bCs/>
          <w:lang w:val="en-US"/>
        </w:rPr>
        <w:t xml:space="preserve">, </w:t>
      </w:r>
      <w:r w:rsidR="004D698B" w:rsidRPr="006201C8">
        <w:rPr>
          <w:rFonts w:eastAsia="PMingLiU" w:cstheme="minorHAnsi"/>
          <w:bCs/>
          <w:lang w:val="en-US"/>
        </w:rPr>
        <w:t xml:space="preserve">which accounts for </w:t>
      </w:r>
      <w:r w:rsidR="000D5DE4" w:rsidRPr="006201C8">
        <w:rPr>
          <w:rFonts w:eastAsia="PMingLiU" w:cstheme="minorHAnsi"/>
          <w:bCs/>
          <w:lang w:val="en-US"/>
        </w:rPr>
        <w:t>42% of</w:t>
      </w:r>
      <w:r w:rsidR="0031558C" w:rsidRPr="006201C8">
        <w:rPr>
          <w:rFonts w:eastAsia="PMingLiU" w:cstheme="minorHAnsi"/>
          <w:bCs/>
          <w:lang w:val="en-US"/>
        </w:rPr>
        <w:t xml:space="preserve"> </w:t>
      </w:r>
      <w:r w:rsidR="000D5DE4" w:rsidRPr="006201C8">
        <w:rPr>
          <w:rFonts w:eastAsia="PMingLiU" w:cstheme="minorHAnsi"/>
          <w:bCs/>
          <w:lang w:val="en-US"/>
        </w:rPr>
        <w:t xml:space="preserve">commuter </w:t>
      </w:r>
      <w:r w:rsidR="0031558C" w:rsidRPr="006201C8">
        <w:rPr>
          <w:rFonts w:eastAsia="PMingLiU" w:cstheme="minorHAnsi"/>
          <w:bCs/>
          <w:lang w:val="en-US"/>
        </w:rPr>
        <w:t xml:space="preserve">traffic, being </w:t>
      </w:r>
      <w:r w:rsidR="00B34323" w:rsidRPr="006201C8">
        <w:rPr>
          <w:rFonts w:eastAsia="PMingLiU" w:cstheme="minorHAnsi"/>
          <w:bCs/>
          <w:lang w:val="en-US"/>
        </w:rPr>
        <w:t xml:space="preserve">over </w:t>
      </w:r>
      <w:r w:rsidR="0031558C" w:rsidRPr="006201C8">
        <w:rPr>
          <w:rFonts w:eastAsia="PMingLiU" w:cstheme="minorHAnsi"/>
          <w:bCs/>
          <w:lang w:val="en-US"/>
        </w:rPr>
        <w:t>double</w:t>
      </w:r>
      <w:r w:rsidR="00B34323" w:rsidRPr="006201C8">
        <w:rPr>
          <w:rFonts w:eastAsia="PMingLiU" w:cstheme="minorHAnsi"/>
          <w:bCs/>
          <w:lang w:val="en-US"/>
        </w:rPr>
        <w:t xml:space="preserve"> the proportion who travel to London</w:t>
      </w:r>
      <w:r w:rsidR="00396001" w:rsidRPr="006201C8">
        <w:rPr>
          <w:rFonts w:eastAsia="PMingLiU" w:cstheme="minorHAnsi"/>
          <w:bCs/>
          <w:lang w:val="en-US"/>
        </w:rPr>
        <w:t>, with less than 10</w:t>
      </w:r>
      <w:r w:rsidR="00A868E7" w:rsidRPr="006201C8">
        <w:rPr>
          <w:rFonts w:eastAsia="PMingLiU" w:cstheme="minorHAnsi"/>
          <w:bCs/>
          <w:lang w:val="en-US"/>
        </w:rPr>
        <w:t xml:space="preserve">% </w:t>
      </w:r>
      <w:r w:rsidR="00396001" w:rsidRPr="006201C8">
        <w:rPr>
          <w:rFonts w:eastAsia="PMingLiU" w:cstheme="minorHAnsi"/>
          <w:bCs/>
          <w:lang w:val="en-US"/>
        </w:rPr>
        <w:t>of the economically active population liv</w:t>
      </w:r>
      <w:r w:rsidR="00A868E7" w:rsidRPr="006201C8">
        <w:rPr>
          <w:rFonts w:eastAsia="PMingLiU" w:cstheme="minorHAnsi"/>
          <w:bCs/>
          <w:lang w:val="en-US"/>
        </w:rPr>
        <w:t xml:space="preserve">ing and working </w:t>
      </w:r>
      <w:r w:rsidR="00396001" w:rsidRPr="006201C8">
        <w:rPr>
          <w:rFonts w:eastAsia="PMingLiU" w:cstheme="minorHAnsi"/>
          <w:bCs/>
          <w:lang w:val="en-US"/>
        </w:rPr>
        <w:t xml:space="preserve">in South Woodham Ferrers, </w:t>
      </w:r>
      <w:r w:rsidR="00957A04" w:rsidRPr="006201C8">
        <w:rPr>
          <w:rFonts w:eastAsia="PMingLiU" w:cstheme="minorHAnsi"/>
          <w:bCs/>
          <w:lang w:val="en-US"/>
        </w:rPr>
        <w:t xml:space="preserve">the remainder </w:t>
      </w:r>
      <w:r w:rsidR="00396001" w:rsidRPr="006201C8">
        <w:rPr>
          <w:rFonts w:eastAsia="PMingLiU" w:cstheme="minorHAnsi"/>
          <w:bCs/>
          <w:lang w:val="en-US"/>
        </w:rPr>
        <w:t>commuting to nearby towns</w:t>
      </w:r>
      <w:r w:rsidR="008C08BB" w:rsidRPr="006201C8">
        <w:rPr>
          <w:rFonts w:eastAsia="PMingLiU" w:cstheme="minorHAnsi"/>
          <w:bCs/>
          <w:lang w:val="en-US"/>
        </w:rPr>
        <w:t xml:space="preserve"> mainly in South-East Essex</w:t>
      </w:r>
      <w:r w:rsidR="009E4BDC" w:rsidRPr="006201C8">
        <w:rPr>
          <w:rFonts w:eastAsia="PMingLiU" w:cstheme="minorHAnsi"/>
          <w:bCs/>
          <w:lang w:val="en-US"/>
        </w:rPr>
        <w:t xml:space="preserve">.  </w:t>
      </w:r>
      <w:r w:rsidR="00107AA4" w:rsidRPr="006201C8">
        <w:rPr>
          <w:rFonts w:eastAsia="PMingLiU" w:cstheme="minorHAnsi"/>
          <w:bCs/>
          <w:lang w:val="en-US"/>
        </w:rPr>
        <w:t xml:space="preserve">South Woodham Ferrers </w:t>
      </w:r>
      <w:r w:rsidR="006662E3" w:rsidRPr="006201C8">
        <w:rPr>
          <w:rFonts w:eastAsia="PMingLiU" w:cstheme="minorHAnsi"/>
          <w:bCs/>
          <w:lang w:val="en-US"/>
        </w:rPr>
        <w:t xml:space="preserve">attracts </w:t>
      </w:r>
      <w:r w:rsidR="00722D71" w:rsidRPr="006201C8">
        <w:rPr>
          <w:rFonts w:eastAsia="PMingLiU" w:cstheme="minorHAnsi"/>
          <w:bCs/>
          <w:lang w:val="en-US"/>
        </w:rPr>
        <w:t xml:space="preserve">significant </w:t>
      </w:r>
      <w:r w:rsidR="006662E3" w:rsidRPr="006201C8">
        <w:rPr>
          <w:rFonts w:eastAsia="PMingLiU" w:cstheme="minorHAnsi"/>
          <w:bCs/>
          <w:lang w:val="en-US"/>
        </w:rPr>
        <w:t>employ</w:t>
      </w:r>
      <w:r w:rsidR="002170C1" w:rsidRPr="006201C8">
        <w:rPr>
          <w:rFonts w:eastAsia="PMingLiU" w:cstheme="minorHAnsi"/>
          <w:bCs/>
          <w:lang w:val="en-US"/>
        </w:rPr>
        <w:t>ees</w:t>
      </w:r>
      <w:r w:rsidR="006662E3" w:rsidRPr="006201C8">
        <w:rPr>
          <w:rFonts w:eastAsia="PMingLiU" w:cstheme="minorHAnsi"/>
          <w:bCs/>
          <w:lang w:val="en-US"/>
        </w:rPr>
        <w:t xml:space="preserve"> </w:t>
      </w:r>
      <w:r w:rsidR="00722D71" w:rsidRPr="006201C8">
        <w:rPr>
          <w:rFonts w:eastAsia="PMingLiU" w:cstheme="minorHAnsi"/>
          <w:bCs/>
          <w:lang w:val="en-US"/>
        </w:rPr>
        <w:t xml:space="preserve">from </w:t>
      </w:r>
      <w:r w:rsidR="000933E8">
        <w:rPr>
          <w:rFonts w:eastAsia="PMingLiU" w:cstheme="minorHAnsi"/>
          <w:bCs/>
          <w:lang w:val="en-US"/>
        </w:rPr>
        <w:t>Chelmsford</w:t>
      </w:r>
      <w:r w:rsidR="00722D71" w:rsidRPr="006201C8">
        <w:rPr>
          <w:rFonts w:eastAsia="PMingLiU" w:cstheme="minorHAnsi"/>
          <w:bCs/>
          <w:lang w:val="en-US"/>
        </w:rPr>
        <w:t xml:space="preserve"> and Maldon, </w:t>
      </w:r>
      <w:r w:rsidR="00116ACA" w:rsidRPr="006201C8">
        <w:rPr>
          <w:rFonts w:eastAsia="PMingLiU" w:cstheme="minorHAnsi"/>
          <w:bCs/>
          <w:lang w:val="en-US"/>
        </w:rPr>
        <w:t xml:space="preserve">being 60% and 24% respectively of all </w:t>
      </w:r>
      <w:r w:rsidR="0008761B" w:rsidRPr="006201C8">
        <w:rPr>
          <w:rFonts w:eastAsia="PMingLiU" w:cstheme="minorHAnsi"/>
          <w:bCs/>
          <w:lang w:val="en-US"/>
        </w:rPr>
        <w:t>inward commuter traffic</w:t>
      </w:r>
      <w:r w:rsidR="00DD02C7" w:rsidRPr="006201C8">
        <w:rPr>
          <w:rFonts w:eastAsia="PMingLiU" w:cstheme="minorHAnsi"/>
          <w:bCs/>
          <w:lang w:val="en-US"/>
        </w:rPr>
        <w:t>, mainly by car.</w:t>
      </w:r>
    </w:p>
    <w:p w14:paraId="40255DA2" w14:textId="77777777" w:rsidR="00394BB6" w:rsidRPr="006201C8" w:rsidRDefault="00394BB6" w:rsidP="002170C1">
      <w:pPr>
        <w:spacing w:after="120" w:line="276" w:lineRule="auto"/>
        <w:ind w:left="840"/>
        <w:contextualSpacing/>
        <w:jc w:val="both"/>
        <w:rPr>
          <w:rFonts w:eastAsia="PMingLiU" w:cstheme="minorHAnsi"/>
          <w:bCs/>
          <w:lang w:val="en-US"/>
        </w:rPr>
      </w:pPr>
    </w:p>
    <w:p w14:paraId="08B0F6A5" w14:textId="77777777" w:rsidR="004654BE" w:rsidRPr="004654BE" w:rsidRDefault="004654BE" w:rsidP="00C045B3">
      <w:pPr>
        <w:keepNext/>
        <w:keepLines/>
        <w:numPr>
          <w:ilvl w:val="0"/>
          <w:numId w:val="10"/>
        </w:numPr>
        <w:pBdr>
          <w:bottom w:val="single" w:sz="4" w:space="1" w:color="4472C4" w:themeColor="accent1"/>
        </w:pBdr>
        <w:spacing w:before="400" w:after="40" w:line="276" w:lineRule="auto"/>
        <w:ind w:left="709" w:hanging="709"/>
        <w:outlineLvl w:val="0"/>
        <w:rPr>
          <w:rFonts w:asciiTheme="majorHAnsi" w:eastAsia="PMingLiU" w:hAnsiTheme="majorHAnsi" w:cstheme="majorBidi"/>
          <w:b/>
          <w:color w:val="2F5496" w:themeColor="accent1" w:themeShade="BF"/>
          <w:sz w:val="36"/>
          <w:szCs w:val="36"/>
          <w:lang w:val="en-US"/>
        </w:rPr>
      </w:pPr>
      <w:bookmarkStart w:id="11" w:name="_Toc74930502"/>
      <w:r w:rsidRPr="004654BE">
        <w:rPr>
          <w:rFonts w:asciiTheme="majorHAnsi" w:eastAsia="PMingLiU" w:hAnsiTheme="majorHAnsi" w:cstheme="majorBidi"/>
          <w:b/>
          <w:color w:val="2F5496" w:themeColor="accent1" w:themeShade="BF"/>
          <w:sz w:val="36"/>
          <w:szCs w:val="36"/>
          <w:lang w:val="en-US"/>
        </w:rPr>
        <w:t>Public Consultation</w:t>
      </w:r>
      <w:bookmarkEnd w:id="11"/>
      <w:r w:rsidRPr="004654BE">
        <w:rPr>
          <w:rFonts w:asciiTheme="majorHAnsi" w:eastAsia="PMingLiU" w:hAnsiTheme="majorHAnsi" w:cstheme="majorBidi"/>
          <w:b/>
          <w:color w:val="2F5496" w:themeColor="accent1" w:themeShade="BF"/>
          <w:sz w:val="36"/>
          <w:szCs w:val="36"/>
          <w:lang w:val="en-US"/>
        </w:rPr>
        <w:t xml:space="preserve"> </w:t>
      </w:r>
    </w:p>
    <w:p w14:paraId="7E3FEFFF" w14:textId="77777777" w:rsidR="004654BE" w:rsidRPr="002B118A" w:rsidRDefault="004654BE" w:rsidP="009E72F3">
      <w:pPr>
        <w:spacing w:after="120" w:line="276" w:lineRule="auto"/>
        <w:ind w:left="709" w:right="4" w:hanging="709"/>
        <w:contextualSpacing/>
        <w:jc w:val="both"/>
        <w:rPr>
          <w:rFonts w:eastAsia="PMingLiU" w:cs="Helvetica-Bold"/>
          <w:bCs/>
          <w:lang w:val="en-US"/>
        </w:rPr>
      </w:pPr>
    </w:p>
    <w:p w14:paraId="10295393" w14:textId="77777777" w:rsidR="00387B04" w:rsidRPr="006201C8" w:rsidRDefault="00387B04" w:rsidP="00C045B3">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6201C8">
        <w:rPr>
          <w:rFonts w:eastAsia="PMingLiU" w:cs="Helvetica-Bold"/>
          <w:bCs/>
          <w:lang w:val="en-US"/>
        </w:rPr>
        <w:t xml:space="preserve">Part 5 of </w:t>
      </w:r>
      <w:bookmarkStart w:id="12" w:name="_Hlk509932921"/>
      <w:r w:rsidRPr="006201C8">
        <w:rPr>
          <w:rFonts w:eastAsia="PMingLiU" w:cs="Helvetica-Bold"/>
          <w:bCs/>
          <w:lang w:val="en-US"/>
        </w:rPr>
        <w:t>The Neighbourhood Planning (General) Regulations 2012</w:t>
      </w:r>
      <w:bookmarkEnd w:id="12"/>
      <w:r w:rsidRPr="006201C8">
        <w:rPr>
          <w:rFonts w:eastAsia="PMingLiU" w:cs="Helvetica-Bold"/>
          <w:bCs/>
          <w:lang w:val="en-US"/>
        </w:rPr>
        <w:t xml:space="preserve">, “the Regulations”, makes provision in relation to procedure for making neighbourhood development plans. To fulfil the legal requirements of Regulation 15(2) of Part 5 of the Regulations, the consultation statement should contain the following: </w:t>
      </w:r>
    </w:p>
    <w:p w14:paraId="40FB6590" w14:textId="6D54F39A" w:rsidR="00387B04" w:rsidRPr="006201C8" w:rsidRDefault="00387B04" w:rsidP="00AA5037">
      <w:pPr>
        <w:spacing w:before="115" w:after="120" w:line="276" w:lineRule="auto"/>
        <w:ind w:left="1701" w:right="4" w:hanging="425"/>
        <w:contextualSpacing/>
        <w:jc w:val="both"/>
        <w:textAlignment w:val="baseline"/>
        <w:rPr>
          <w:rFonts w:eastAsia="PMingLiU" w:cs="Helvetica-Bold"/>
          <w:bCs/>
          <w:lang w:val="en-US"/>
        </w:rPr>
      </w:pPr>
      <w:r w:rsidRPr="006201C8">
        <w:rPr>
          <w:rFonts w:eastAsia="PMingLiU" w:cs="Helvetica-Bold"/>
          <w:bCs/>
          <w:lang w:val="en-US"/>
        </w:rPr>
        <w:t xml:space="preserve">•  </w:t>
      </w:r>
      <w:r w:rsidR="00AA5037" w:rsidRPr="006201C8">
        <w:rPr>
          <w:rFonts w:eastAsia="PMingLiU" w:cs="Helvetica-Bold"/>
          <w:bCs/>
          <w:lang w:val="en-US"/>
        </w:rPr>
        <w:t xml:space="preserve"> </w:t>
      </w:r>
      <w:r w:rsidRPr="006201C8">
        <w:rPr>
          <w:rFonts w:eastAsia="PMingLiU" w:cs="Helvetica-Bold"/>
          <w:bCs/>
          <w:lang w:val="en-US"/>
        </w:rPr>
        <w:t xml:space="preserve">details of people and organisations consulted about the proposed Neighbourhood Plan; </w:t>
      </w:r>
    </w:p>
    <w:p w14:paraId="077413C4" w14:textId="6F1253A7" w:rsidR="00387B04" w:rsidRPr="006201C8" w:rsidRDefault="00387B04" w:rsidP="00AA5037">
      <w:pPr>
        <w:spacing w:before="115" w:after="120" w:line="276" w:lineRule="auto"/>
        <w:ind w:left="1701" w:right="4" w:hanging="425"/>
        <w:contextualSpacing/>
        <w:jc w:val="both"/>
        <w:textAlignment w:val="baseline"/>
        <w:rPr>
          <w:rFonts w:eastAsia="PMingLiU" w:cs="Helvetica-Bold"/>
          <w:bCs/>
          <w:lang w:val="en-US"/>
        </w:rPr>
      </w:pPr>
      <w:r w:rsidRPr="006201C8">
        <w:rPr>
          <w:rFonts w:eastAsia="PMingLiU" w:cs="Helvetica-Bold"/>
          <w:bCs/>
          <w:lang w:val="en-US"/>
        </w:rPr>
        <w:t xml:space="preserve">• </w:t>
      </w:r>
      <w:r w:rsidR="00AA5037" w:rsidRPr="006201C8">
        <w:rPr>
          <w:rFonts w:eastAsia="PMingLiU" w:cs="Helvetica-Bold"/>
          <w:bCs/>
          <w:lang w:val="en-US"/>
        </w:rPr>
        <w:t xml:space="preserve"> </w:t>
      </w:r>
      <w:r w:rsidRPr="006201C8">
        <w:rPr>
          <w:rFonts w:eastAsia="PMingLiU" w:cs="Helvetica-Bold"/>
          <w:bCs/>
          <w:lang w:val="en-US"/>
        </w:rPr>
        <w:t xml:space="preserve"> details of how they were consulted;</w:t>
      </w:r>
    </w:p>
    <w:p w14:paraId="0B270080" w14:textId="2D201F7C" w:rsidR="00387B04" w:rsidRPr="006201C8" w:rsidRDefault="00387B04" w:rsidP="00AA5037">
      <w:pPr>
        <w:spacing w:before="115" w:after="120" w:line="276" w:lineRule="auto"/>
        <w:ind w:left="1701" w:right="4" w:hanging="425"/>
        <w:contextualSpacing/>
        <w:jc w:val="both"/>
        <w:textAlignment w:val="baseline"/>
        <w:rPr>
          <w:rFonts w:eastAsia="PMingLiU" w:cs="Helvetica-Bold"/>
          <w:bCs/>
          <w:lang w:val="en-US"/>
        </w:rPr>
      </w:pPr>
      <w:r w:rsidRPr="006201C8">
        <w:rPr>
          <w:rFonts w:eastAsia="PMingLiU" w:cs="Helvetica-Bold"/>
          <w:bCs/>
          <w:lang w:val="en-US"/>
        </w:rPr>
        <w:t xml:space="preserve">• </w:t>
      </w:r>
      <w:r w:rsidR="00AA5037" w:rsidRPr="006201C8">
        <w:rPr>
          <w:rFonts w:eastAsia="PMingLiU" w:cs="Helvetica-Bold"/>
          <w:bCs/>
          <w:lang w:val="en-US"/>
        </w:rPr>
        <w:t xml:space="preserve"> </w:t>
      </w:r>
      <w:r w:rsidRPr="006201C8">
        <w:rPr>
          <w:rFonts w:eastAsia="PMingLiU" w:cs="Helvetica-Bold"/>
          <w:bCs/>
          <w:lang w:val="en-US"/>
        </w:rPr>
        <w:t xml:space="preserve"> a summary of the main issues and concerns raised through the consultation process; and </w:t>
      </w:r>
    </w:p>
    <w:p w14:paraId="724AEE1D" w14:textId="4464AE97" w:rsidR="00387B04" w:rsidRPr="006201C8" w:rsidRDefault="00387B04" w:rsidP="00AA5037">
      <w:pPr>
        <w:spacing w:before="115" w:after="120" w:line="276" w:lineRule="auto"/>
        <w:ind w:left="1701" w:right="4" w:hanging="425"/>
        <w:contextualSpacing/>
        <w:jc w:val="both"/>
        <w:textAlignment w:val="baseline"/>
        <w:rPr>
          <w:rFonts w:eastAsia="PMingLiU" w:cs="Helvetica-Bold"/>
          <w:bCs/>
          <w:lang w:val="en-US"/>
        </w:rPr>
      </w:pPr>
      <w:r w:rsidRPr="006201C8">
        <w:rPr>
          <w:rFonts w:eastAsia="PMingLiU" w:cs="Helvetica-Bold"/>
          <w:bCs/>
          <w:lang w:val="en-US"/>
        </w:rPr>
        <w:t xml:space="preserve">•  </w:t>
      </w:r>
      <w:r w:rsidR="00AA5037" w:rsidRPr="006201C8">
        <w:rPr>
          <w:rFonts w:eastAsia="PMingLiU" w:cs="Helvetica-Bold"/>
          <w:bCs/>
          <w:lang w:val="en-US"/>
        </w:rPr>
        <w:t xml:space="preserve"> </w:t>
      </w:r>
      <w:r w:rsidRPr="006201C8">
        <w:rPr>
          <w:rFonts w:eastAsia="PMingLiU" w:cs="Helvetica-Bold"/>
          <w:bCs/>
          <w:lang w:val="en-US"/>
        </w:rPr>
        <w:t xml:space="preserve">descriptions of how these issues and concerns were considered and addressed in the </w:t>
      </w:r>
    </w:p>
    <w:p w14:paraId="3F9DB08B" w14:textId="658AA8D3" w:rsidR="00387B04" w:rsidRPr="006201C8" w:rsidRDefault="00387B04" w:rsidP="00AA5037">
      <w:pPr>
        <w:spacing w:before="115" w:after="120" w:line="276" w:lineRule="auto"/>
        <w:ind w:left="1701" w:right="4" w:hanging="425"/>
        <w:contextualSpacing/>
        <w:jc w:val="both"/>
        <w:textAlignment w:val="baseline"/>
        <w:rPr>
          <w:rFonts w:eastAsia="PMingLiU" w:cs="Helvetica-Bold"/>
          <w:bCs/>
          <w:lang w:val="en-US"/>
        </w:rPr>
      </w:pPr>
      <w:r w:rsidRPr="006201C8">
        <w:rPr>
          <w:rFonts w:eastAsia="PMingLiU" w:cs="Helvetica-Bold"/>
          <w:bCs/>
          <w:lang w:val="en-US"/>
        </w:rPr>
        <w:t xml:space="preserve">    </w:t>
      </w:r>
      <w:r w:rsidR="00AA5037" w:rsidRPr="006201C8">
        <w:rPr>
          <w:rFonts w:eastAsia="PMingLiU" w:cs="Helvetica-Bold"/>
          <w:bCs/>
          <w:lang w:val="en-US"/>
        </w:rPr>
        <w:t xml:space="preserve"> </w:t>
      </w:r>
      <w:r w:rsidRPr="006201C8">
        <w:rPr>
          <w:rFonts w:eastAsia="PMingLiU" w:cs="Helvetica-Bold"/>
          <w:bCs/>
          <w:lang w:val="en-US"/>
        </w:rPr>
        <w:t>proposed Neighbourhood Plan.</w:t>
      </w:r>
    </w:p>
    <w:p w14:paraId="1F8A8E74" w14:textId="77777777" w:rsidR="00387B04" w:rsidRPr="006201C8" w:rsidRDefault="00387B04" w:rsidP="009E72F3">
      <w:pPr>
        <w:spacing w:after="120" w:line="276" w:lineRule="auto"/>
        <w:ind w:left="709" w:right="4" w:hanging="709"/>
        <w:contextualSpacing/>
        <w:rPr>
          <w:rFonts w:eastAsia="PMingLiU" w:cs="Helvetica-Bold"/>
          <w:bCs/>
          <w:lang w:val="en-US"/>
        </w:rPr>
      </w:pPr>
    </w:p>
    <w:p w14:paraId="783FB4A5" w14:textId="4F4CFBFB" w:rsidR="003A084F" w:rsidRPr="006201C8" w:rsidRDefault="00387B04" w:rsidP="00C045B3">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6201C8">
        <w:rPr>
          <w:rFonts w:eastAsia="PMingLiU" w:cs="Helvetica-Bold"/>
          <w:bCs/>
          <w:lang w:val="en-US"/>
        </w:rPr>
        <w:lastRenderedPageBreak/>
        <w:t>The Consultation Statement should also demonstrate that there has been proper community engagement and that it has informed the content of the Plan. It should also make it clear and transparent that those producing the plan have sought to address the issues raised during the consultation process.</w:t>
      </w:r>
      <w:r w:rsidR="0006763B" w:rsidRPr="006201C8">
        <w:rPr>
          <w:rFonts w:eastAsia="PMingLiU" w:cs="Helvetica-Bold"/>
          <w:bCs/>
          <w:lang w:val="en-US"/>
        </w:rPr>
        <w:t xml:space="preserve"> </w:t>
      </w:r>
      <w:r w:rsidRPr="006201C8">
        <w:rPr>
          <w:rFonts w:eastAsia="PMingLiU" w:cs="Helvetica-Bold"/>
          <w:bCs/>
          <w:lang w:val="en-US"/>
        </w:rPr>
        <w:t xml:space="preserve"> Consultation and community engagement </w:t>
      </w:r>
      <w:r w:rsidR="0006763B" w:rsidRPr="006201C8">
        <w:rPr>
          <w:rFonts w:eastAsia="PMingLiU" w:cs="Helvetica-Bold"/>
          <w:bCs/>
          <w:lang w:val="en-US"/>
        </w:rPr>
        <w:t>are</w:t>
      </w:r>
      <w:r w:rsidRPr="006201C8">
        <w:rPr>
          <w:rFonts w:eastAsia="PMingLiU" w:cs="Helvetica-Bold"/>
          <w:bCs/>
          <w:lang w:val="en-US"/>
        </w:rPr>
        <w:t xml:space="preserve"> fundamental requirement</w:t>
      </w:r>
      <w:r w:rsidR="00BE0C52" w:rsidRPr="006201C8">
        <w:rPr>
          <w:rFonts w:eastAsia="PMingLiU" w:cs="Helvetica-Bold"/>
          <w:bCs/>
          <w:lang w:val="en-US"/>
        </w:rPr>
        <w:t>s</w:t>
      </w:r>
      <w:r w:rsidRPr="006201C8">
        <w:rPr>
          <w:rFonts w:eastAsia="PMingLiU" w:cs="Helvetica-Bold"/>
          <w:bCs/>
          <w:lang w:val="en-US"/>
        </w:rPr>
        <w:t xml:space="preserve"> of the Regulations, the process of plan-making</w:t>
      </w:r>
      <w:r w:rsidR="003C59FC" w:rsidRPr="006201C8">
        <w:rPr>
          <w:rFonts w:eastAsia="PMingLiU" w:cs="Helvetica-Bold"/>
          <w:bCs/>
          <w:lang w:val="en-US"/>
        </w:rPr>
        <w:t xml:space="preserve"> often described as</w:t>
      </w:r>
      <w:r w:rsidRPr="006201C8">
        <w:rPr>
          <w:rFonts w:eastAsia="PMingLiU" w:cs="Helvetica-Bold"/>
          <w:bCs/>
          <w:lang w:val="en-US"/>
        </w:rPr>
        <w:t xml:space="preserve"> being almost as important as the plan itself.  </w:t>
      </w:r>
    </w:p>
    <w:p w14:paraId="4EB00A2C" w14:textId="77777777" w:rsidR="003A084F" w:rsidRPr="006201C8" w:rsidRDefault="003A084F" w:rsidP="009E72F3">
      <w:pPr>
        <w:spacing w:before="115" w:after="120" w:line="276" w:lineRule="auto"/>
        <w:ind w:left="709" w:right="4" w:hanging="709"/>
        <w:contextualSpacing/>
        <w:jc w:val="both"/>
        <w:textAlignment w:val="baseline"/>
        <w:rPr>
          <w:rFonts w:eastAsia="PMingLiU" w:cs="Helvetica-Bold"/>
          <w:bCs/>
          <w:lang w:val="en-US"/>
        </w:rPr>
      </w:pPr>
    </w:p>
    <w:p w14:paraId="2FF094E5" w14:textId="3147789C" w:rsidR="00C415B4" w:rsidRPr="006201C8" w:rsidRDefault="00387B04" w:rsidP="00C045B3">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6201C8">
        <w:rPr>
          <w:rFonts w:eastAsia="PMingLiU" w:cs="Helvetica-Bold"/>
          <w:bCs/>
          <w:lang w:val="en-US"/>
        </w:rPr>
        <w:t>The Consultation Statement</w:t>
      </w:r>
      <w:r w:rsidR="000E6EA3">
        <w:rPr>
          <w:rFonts w:eastAsia="PMingLiU" w:cs="Helvetica-Bold"/>
          <w:bCs/>
          <w:lang w:val="en-US"/>
        </w:rPr>
        <w:t xml:space="preserve"> (CS)</w:t>
      </w:r>
      <w:r w:rsidRPr="006201C8">
        <w:rPr>
          <w:rFonts w:eastAsia="PMingLiU" w:cs="Helvetica-Bold"/>
          <w:bCs/>
          <w:lang w:val="en-US"/>
        </w:rPr>
        <w:t xml:space="preserve"> prepared in relation to the</w:t>
      </w:r>
      <w:r w:rsidR="002D5A7A" w:rsidRPr="006201C8">
        <w:rPr>
          <w:rFonts w:eastAsia="PMingLiU" w:cs="Helvetica-Bold"/>
          <w:bCs/>
          <w:lang w:val="en-US"/>
        </w:rPr>
        <w:t xml:space="preserve"> SWFNP</w:t>
      </w:r>
      <w:r w:rsidRPr="006201C8">
        <w:rPr>
          <w:rFonts w:eastAsia="PMingLiU" w:cs="Helvetica-Bold"/>
          <w:bCs/>
          <w:lang w:val="en-US"/>
        </w:rPr>
        <w:t xml:space="preserve"> sets out in considerable detail the </w:t>
      </w:r>
      <w:r w:rsidR="004C7523" w:rsidRPr="006201C8">
        <w:rPr>
          <w:rFonts w:eastAsia="PMingLiU" w:cs="Helvetica-Bold"/>
          <w:bCs/>
          <w:lang w:val="en-US"/>
        </w:rPr>
        <w:t xml:space="preserve">evolution of the draft </w:t>
      </w:r>
      <w:r w:rsidR="00581046" w:rsidRPr="006201C8">
        <w:rPr>
          <w:rFonts w:eastAsia="PMingLiU" w:cs="Helvetica-Bold"/>
          <w:bCs/>
          <w:lang w:val="en-US"/>
        </w:rPr>
        <w:t xml:space="preserve">Plan </w:t>
      </w:r>
      <w:r w:rsidR="004C7523" w:rsidRPr="006201C8">
        <w:rPr>
          <w:rFonts w:eastAsia="PMingLiU" w:cs="Helvetica-Bold"/>
          <w:bCs/>
          <w:lang w:val="en-US"/>
        </w:rPr>
        <w:t>from</w:t>
      </w:r>
      <w:r w:rsidR="0009076B" w:rsidRPr="006201C8">
        <w:rPr>
          <w:rFonts w:eastAsia="PMingLiU" w:cs="Helvetica-Bold"/>
          <w:bCs/>
          <w:lang w:val="en-US"/>
        </w:rPr>
        <w:t xml:space="preserve"> designation </w:t>
      </w:r>
      <w:r w:rsidR="004C7523" w:rsidRPr="006201C8">
        <w:rPr>
          <w:rFonts w:eastAsia="PMingLiU" w:cs="Helvetica-Bold"/>
          <w:bCs/>
          <w:lang w:val="en-US"/>
        </w:rPr>
        <w:t xml:space="preserve">to </w:t>
      </w:r>
      <w:r w:rsidR="00C65717" w:rsidRPr="006201C8">
        <w:rPr>
          <w:rFonts w:eastAsia="PMingLiU" w:cs="Helvetica-Bold"/>
          <w:bCs/>
          <w:lang w:val="en-US"/>
        </w:rPr>
        <w:t xml:space="preserve">the </w:t>
      </w:r>
      <w:r w:rsidR="0009076B" w:rsidRPr="006201C8">
        <w:rPr>
          <w:rFonts w:eastAsia="PMingLiU" w:cs="Helvetica-Bold"/>
          <w:bCs/>
          <w:lang w:val="en-US"/>
        </w:rPr>
        <w:t>analysis of the</w:t>
      </w:r>
      <w:r w:rsidR="003C2704" w:rsidRPr="006201C8">
        <w:rPr>
          <w:rFonts w:eastAsia="PMingLiU" w:cs="Helvetica-Bold"/>
          <w:bCs/>
          <w:lang w:val="en-US"/>
        </w:rPr>
        <w:t xml:space="preserve"> </w:t>
      </w:r>
      <w:r w:rsidR="0009076B" w:rsidRPr="006201C8">
        <w:rPr>
          <w:rFonts w:eastAsia="PMingLiU" w:cs="Helvetica-Bold"/>
          <w:bCs/>
          <w:lang w:val="en-US"/>
        </w:rPr>
        <w:t xml:space="preserve">Regulation 14 </w:t>
      </w:r>
      <w:r w:rsidR="003C2704" w:rsidRPr="006201C8">
        <w:rPr>
          <w:rFonts w:eastAsia="PMingLiU" w:cs="Helvetica-Bold"/>
          <w:bCs/>
          <w:lang w:val="en-US"/>
        </w:rPr>
        <w:t xml:space="preserve">consultation responses leading </w:t>
      </w:r>
      <w:r w:rsidR="00F928B6" w:rsidRPr="006201C8">
        <w:rPr>
          <w:rFonts w:eastAsia="PMingLiU" w:cs="Helvetica-Bold"/>
          <w:bCs/>
          <w:lang w:val="en-US"/>
        </w:rPr>
        <w:t xml:space="preserve">to the </w:t>
      </w:r>
      <w:r w:rsidR="00C65717" w:rsidRPr="006201C8">
        <w:rPr>
          <w:rFonts w:eastAsia="PMingLiU" w:cs="Helvetica-Bold"/>
          <w:bCs/>
          <w:lang w:val="en-US"/>
        </w:rPr>
        <w:t xml:space="preserve">preparation of the </w:t>
      </w:r>
      <w:r w:rsidR="00B5200E" w:rsidRPr="006201C8">
        <w:rPr>
          <w:rFonts w:eastAsia="PMingLiU" w:cs="Helvetica-Bold"/>
          <w:bCs/>
          <w:lang w:val="en-US"/>
        </w:rPr>
        <w:t xml:space="preserve">submission version of the Plan.  </w:t>
      </w:r>
      <w:r w:rsidR="00202F64" w:rsidRPr="006201C8">
        <w:rPr>
          <w:rFonts w:eastAsia="PMingLiU" w:cs="Helvetica-Bold"/>
          <w:bCs/>
          <w:lang w:val="en-US"/>
        </w:rPr>
        <w:t xml:space="preserve">The </w:t>
      </w:r>
      <w:r w:rsidR="003D0B41" w:rsidRPr="006201C8">
        <w:rPr>
          <w:rFonts w:eastAsia="PMingLiU" w:cs="Helvetica-Bold"/>
          <w:bCs/>
          <w:lang w:val="en-US"/>
        </w:rPr>
        <w:t xml:space="preserve">CS is structured to </w:t>
      </w:r>
      <w:r w:rsidR="00982DB9" w:rsidRPr="006201C8">
        <w:rPr>
          <w:rFonts w:eastAsia="PMingLiU" w:cs="Helvetica-Bold"/>
          <w:bCs/>
          <w:lang w:val="en-US"/>
        </w:rPr>
        <w:t xml:space="preserve">describe how the </w:t>
      </w:r>
      <w:r w:rsidR="00950469" w:rsidRPr="006201C8">
        <w:rPr>
          <w:rFonts w:eastAsia="PMingLiU" w:cs="Helvetica-Bold"/>
          <w:bCs/>
          <w:lang w:val="en-US"/>
        </w:rPr>
        <w:t xml:space="preserve">SWFNP </w:t>
      </w:r>
      <w:r w:rsidR="00982DB9" w:rsidRPr="006201C8">
        <w:rPr>
          <w:rFonts w:eastAsia="PMingLiU" w:cs="Helvetica-Bold"/>
          <w:bCs/>
          <w:lang w:val="en-US"/>
        </w:rPr>
        <w:t xml:space="preserve">consultation activities </w:t>
      </w:r>
      <w:r w:rsidR="00950469" w:rsidRPr="006201C8">
        <w:rPr>
          <w:rFonts w:eastAsia="PMingLiU" w:cs="Helvetica-Bold"/>
          <w:bCs/>
          <w:lang w:val="en-US"/>
        </w:rPr>
        <w:t>have me</w:t>
      </w:r>
      <w:r w:rsidR="00392CC5" w:rsidRPr="006201C8">
        <w:rPr>
          <w:rFonts w:eastAsia="PMingLiU" w:cs="Helvetica-Bold"/>
          <w:bCs/>
          <w:lang w:val="en-US"/>
        </w:rPr>
        <w:t xml:space="preserve">t </w:t>
      </w:r>
      <w:r w:rsidR="00982DB9" w:rsidRPr="006201C8">
        <w:rPr>
          <w:rFonts w:eastAsia="PMingLiU" w:cs="Helvetica-Bold"/>
          <w:bCs/>
          <w:lang w:val="en-US"/>
        </w:rPr>
        <w:t>the requirements of Regulation 15(2) of Part 5 of the</w:t>
      </w:r>
      <w:r w:rsidR="00982DB9" w:rsidRPr="006201C8">
        <w:t xml:space="preserve"> </w:t>
      </w:r>
      <w:r w:rsidR="00982DB9" w:rsidRPr="006201C8">
        <w:rPr>
          <w:rFonts w:eastAsia="PMingLiU" w:cs="Helvetica-Bold"/>
          <w:bCs/>
          <w:lang w:val="en-US"/>
        </w:rPr>
        <w:t>Neighbourhood Planning (General) Regulations 2012</w:t>
      </w:r>
      <w:r w:rsidR="006276E9" w:rsidRPr="006201C8">
        <w:rPr>
          <w:rFonts w:eastAsia="PMingLiU" w:cs="Helvetica-Bold"/>
          <w:bCs/>
          <w:lang w:val="en-US"/>
        </w:rPr>
        <w:t xml:space="preserve">, as follows; </w:t>
      </w:r>
      <w:r w:rsidR="002E005E" w:rsidRPr="006201C8">
        <w:rPr>
          <w:rFonts w:eastAsia="PMingLiU" w:cs="Helvetica-Bold"/>
          <w:bCs/>
          <w:lang w:val="en-US"/>
        </w:rPr>
        <w:t xml:space="preserve"> </w:t>
      </w:r>
    </w:p>
    <w:p w14:paraId="56CF53E2" w14:textId="77777777" w:rsidR="005B0AE1" w:rsidRPr="00830D25" w:rsidRDefault="005B0AE1" w:rsidP="005B0AE1">
      <w:pPr>
        <w:pStyle w:val="ListParagraph"/>
        <w:rPr>
          <w:rFonts w:eastAsia="PMingLiU" w:cs="Helvetica-Bold"/>
          <w:bCs/>
          <w:sz w:val="18"/>
          <w:szCs w:val="18"/>
        </w:rPr>
      </w:pPr>
    </w:p>
    <w:p w14:paraId="0B1E31A1" w14:textId="4C777D70" w:rsidR="002E005E" w:rsidRPr="006201C8" w:rsidRDefault="00D7713F" w:rsidP="00C045B3">
      <w:pPr>
        <w:pStyle w:val="ListParagraph"/>
        <w:numPr>
          <w:ilvl w:val="0"/>
          <w:numId w:val="11"/>
        </w:numPr>
        <w:spacing w:before="115" w:line="276" w:lineRule="auto"/>
        <w:ind w:left="709" w:right="4" w:hanging="709"/>
        <w:jc w:val="both"/>
        <w:textAlignment w:val="baseline"/>
        <w:rPr>
          <w:rFonts w:eastAsia="PMingLiU" w:cs="Helvetica-Bold"/>
          <w:bCs/>
          <w:i/>
          <w:iCs/>
          <w:sz w:val="22"/>
          <w:szCs w:val="22"/>
        </w:rPr>
      </w:pPr>
      <w:r w:rsidRPr="006201C8">
        <w:rPr>
          <w:rFonts w:eastAsia="PMingLiU" w:cs="Helvetica-Bold"/>
          <w:bCs/>
          <w:i/>
          <w:iCs/>
          <w:sz w:val="22"/>
          <w:szCs w:val="22"/>
        </w:rPr>
        <w:t>D</w:t>
      </w:r>
      <w:r w:rsidR="002E005E" w:rsidRPr="006201C8">
        <w:rPr>
          <w:rFonts w:eastAsia="PMingLiU" w:cs="Helvetica-Bold"/>
          <w:bCs/>
          <w:i/>
          <w:iCs/>
          <w:sz w:val="22"/>
          <w:szCs w:val="22"/>
        </w:rPr>
        <w:t xml:space="preserve">etails of people and organisations consulted about the proposed Neighbourhood Plan; </w:t>
      </w:r>
    </w:p>
    <w:p w14:paraId="1F1403A9" w14:textId="77777777" w:rsidR="00D94B69" w:rsidRPr="006201C8" w:rsidRDefault="00D94B69" w:rsidP="00D94B69">
      <w:pPr>
        <w:pStyle w:val="ListParagraph"/>
        <w:spacing w:before="115" w:line="276" w:lineRule="auto"/>
        <w:ind w:left="709" w:right="4"/>
        <w:jc w:val="both"/>
        <w:textAlignment w:val="baseline"/>
        <w:rPr>
          <w:rFonts w:eastAsia="PMingLiU" w:cs="Helvetica-Bold"/>
          <w:bCs/>
          <w:i/>
          <w:iCs/>
          <w:sz w:val="22"/>
          <w:szCs w:val="22"/>
        </w:rPr>
      </w:pPr>
    </w:p>
    <w:p w14:paraId="5116518F" w14:textId="662FB6F4" w:rsidR="00DB47BC" w:rsidRPr="006201C8" w:rsidRDefault="00060609" w:rsidP="00C045B3">
      <w:pPr>
        <w:pStyle w:val="ListParagraph"/>
        <w:numPr>
          <w:ilvl w:val="0"/>
          <w:numId w:val="11"/>
        </w:numPr>
        <w:spacing w:before="115" w:line="276" w:lineRule="auto"/>
        <w:ind w:left="709" w:right="4" w:hanging="709"/>
        <w:jc w:val="both"/>
        <w:textAlignment w:val="baseline"/>
        <w:rPr>
          <w:rFonts w:eastAsia="PMingLiU" w:cs="Helvetica-Bold"/>
          <w:bCs/>
          <w:sz w:val="22"/>
          <w:szCs w:val="22"/>
        </w:rPr>
      </w:pPr>
      <w:r w:rsidRPr="006201C8">
        <w:rPr>
          <w:rFonts w:eastAsia="PMingLiU" w:cs="Helvetica-Bold"/>
          <w:bCs/>
          <w:sz w:val="22"/>
          <w:szCs w:val="22"/>
        </w:rPr>
        <w:t xml:space="preserve">These details are set out comprehensively in </w:t>
      </w:r>
      <w:r w:rsidR="009B30C0" w:rsidRPr="006201C8">
        <w:rPr>
          <w:rFonts w:eastAsia="PMingLiU" w:cs="Helvetica-Bold"/>
          <w:bCs/>
          <w:sz w:val="22"/>
          <w:szCs w:val="22"/>
        </w:rPr>
        <w:t>the</w:t>
      </w:r>
      <w:r w:rsidR="00925DD4" w:rsidRPr="006201C8">
        <w:rPr>
          <w:rFonts w:eastAsia="PMingLiU" w:cs="Helvetica-Bold"/>
          <w:bCs/>
          <w:sz w:val="22"/>
          <w:szCs w:val="22"/>
        </w:rPr>
        <w:t xml:space="preserve"> </w:t>
      </w:r>
      <w:r w:rsidR="009B30C0" w:rsidRPr="006201C8">
        <w:rPr>
          <w:rFonts w:eastAsia="PMingLiU" w:cs="Helvetica-Bold"/>
          <w:bCs/>
          <w:sz w:val="22"/>
          <w:szCs w:val="22"/>
        </w:rPr>
        <w:t>CS</w:t>
      </w:r>
      <w:r w:rsidR="00D36D68" w:rsidRPr="006201C8">
        <w:rPr>
          <w:rFonts w:eastAsia="PMingLiU" w:cs="Helvetica-Bold"/>
          <w:bCs/>
          <w:sz w:val="22"/>
          <w:szCs w:val="22"/>
        </w:rPr>
        <w:t xml:space="preserve"> in</w:t>
      </w:r>
      <w:r w:rsidR="00235D61" w:rsidRPr="006201C8">
        <w:rPr>
          <w:rFonts w:eastAsia="PMingLiU" w:cs="Helvetica-Bold"/>
          <w:bCs/>
          <w:sz w:val="22"/>
          <w:szCs w:val="22"/>
        </w:rPr>
        <w:t xml:space="preserve"> respect of the Regulation 14 consultation which</w:t>
      </w:r>
      <w:bookmarkStart w:id="13" w:name="_Hlk70145410"/>
      <w:r w:rsidR="00110329" w:rsidRPr="006201C8">
        <w:rPr>
          <w:rFonts w:eastAsia="PMingLiU" w:cs="Helvetica-Bold"/>
          <w:bCs/>
          <w:sz w:val="22"/>
          <w:szCs w:val="22"/>
        </w:rPr>
        <w:t xml:space="preserve"> </w:t>
      </w:r>
      <w:r w:rsidR="00DE4217" w:rsidRPr="006201C8">
        <w:rPr>
          <w:rFonts w:eastAsia="PMingLiU" w:cs="Helvetica-Bold"/>
          <w:bCs/>
          <w:sz w:val="22"/>
          <w:szCs w:val="22"/>
        </w:rPr>
        <w:t>t</w:t>
      </w:r>
      <w:r w:rsidR="00DB47BC" w:rsidRPr="006201C8">
        <w:rPr>
          <w:rFonts w:eastAsia="PMingLiU" w:cs="Helvetica-Bold"/>
          <w:bCs/>
          <w:sz w:val="22"/>
          <w:szCs w:val="22"/>
        </w:rPr>
        <w:t>ook</w:t>
      </w:r>
      <w:r w:rsidR="00E45683" w:rsidRPr="006201C8">
        <w:rPr>
          <w:rFonts w:eastAsia="PMingLiU" w:cs="Helvetica-Bold"/>
          <w:bCs/>
          <w:sz w:val="22"/>
          <w:szCs w:val="22"/>
        </w:rPr>
        <w:t xml:space="preserve"> </w:t>
      </w:r>
      <w:r w:rsidR="00DB47BC" w:rsidRPr="006201C8">
        <w:rPr>
          <w:rFonts w:eastAsia="PMingLiU" w:cs="Helvetica-Bold"/>
          <w:bCs/>
          <w:sz w:val="22"/>
          <w:szCs w:val="22"/>
        </w:rPr>
        <w:t>place for a six-week period running from 14 February 2020 – 27 March 2020</w:t>
      </w:r>
      <w:bookmarkEnd w:id="13"/>
      <w:r w:rsidR="00DB47BC" w:rsidRPr="006201C8">
        <w:rPr>
          <w:rFonts w:eastAsia="PMingLiU" w:cs="Helvetica-Bold"/>
          <w:bCs/>
          <w:sz w:val="22"/>
          <w:szCs w:val="22"/>
        </w:rPr>
        <w:t xml:space="preserve">. </w:t>
      </w:r>
      <w:r w:rsidR="00E13E0F" w:rsidRPr="006201C8">
        <w:rPr>
          <w:rFonts w:eastAsia="PMingLiU" w:cs="Helvetica-Bold"/>
          <w:bCs/>
          <w:sz w:val="22"/>
          <w:szCs w:val="22"/>
        </w:rPr>
        <w:t xml:space="preserve">The CS explains that </w:t>
      </w:r>
      <w:r w:rsidR="00DB47BC" w:rsidRPr="006201C8">
        <w:rPr>
          <w:rFonts w:eastAsia="PMingLiU" w:cs="Helvetica-Bold"/>
          <w:bCs/>
          <w:sz w:val="22"/>
          <w:szCs w:val="22"/>
        </w:rPr>
        <w:t xml:space="preserve">Notice of the Regulation 14 consultation was sent direct to: </w:t>
      </w:r>
    </w:p>
    <w:p w14:paraId="6043CDAA" w14:textId="35254246" w:rsidR="00DB47BC" w:rsidRPr="006201C8" w:rsidRDefault="00DB47BC" w:rsidP="009B6F49">
      <w:pPr>
        <w:pStyle w:val="ListParagraph"/>
        <w:ind w:left="1440"/>
        <w:jc w:val="both"/>
        <w:rPr>
          <w:rFonts w:eastAsia="PMingLiU" w:cs="Helvetica-Bold"/>
          <w:bCs/>
          <w:sz w:val="22"/>
          <w:szCs w:val="22"/>
        </w:rPr>
      </w:pPr>
      <w:r w:rsidRPr="006201C8">
        <w:rPr>
          <w:rFonts w:eastAsia="PMingLiU" w:cs="Helvetica-Bold"/>
          <w:bCs/>
          <w:sz w:val="22"/>
          <w:szCs w:val="22"/>
        </w:rPr>
        <w:t xml:space="preserve">• </w:t>
      </w:r>
      <w:r w:rsidR="006764E0" w:rsidRPr="006201C8">
        <w:rPr>
          <w:rFonts w:eastAsia="PMingLiU" w:cs="Helvetica-Bold"/>
          <w:bCs/>
          <w:sz w:val="22"/>
          <w:szCs w:val="22"/>
        </w:rPr>
        <w:t xml:space="preserve"> </w:t>
      </w:r>
      <w:r w:rsidRPr="006201C8">
        <w:rPr>
          <w:rFonts w:eastAsia="PMingLiU" w:cs="Helvetica-Bold"/>
          <w:bCs/>
          <w:sz w:val="22"/>
          <w:szCs w:val="22"/>
        </w:rPr>
        <w:t>46 organisations, representing statutory consultees, and including utility and service</w:t>
      </w:r>
    </w:p>
    <w:p w14:paraId="3F7DF52D" w14:textId="56553C72" w:rsidR="00DB47BC" w:rsidRPr="006201C8" w:rsidRDefault="007C4127" w:rsidP="009B6F49">
      <w:pPr>
        <w:pStyle w:val="ListParagraph"/>
        <w:ind w:left="1440"/>
        <w:jc w:val="both"/>
        <w:rPr>
          <w:rFonts w:eastAsia="PMingLiU" w:cs="Helvetica-Bold"/>
          <w:bCs/>
          <w:sz w:val="22"/>
          <w:szCs w:val="22"/>
        </w:rPr>
      </w:pPr>
      <w:r w:rsidRPr="006201C8">
        <w:rPr>
          <w:rFonts w:eastAsia="PMingLiU" w:cs="Helvetica-Bold"/>
          <w:bCs/>
          <w:sz w:val="22"/>
          <w:szCs w:val="22"/>
        </w:rPr>
        <w:t xml:space="preserve">    </w:t>
      </w:r>
      <w:r w:rsidR="00DB47BC" w:rsidRPr="006201C8">
        <w:rPr>
          <w:rFonts w:eastAsia="PMingLiU" w:cs="Helvetica-Bold"/>
          <w:bCs/>
          <w:sz w:val="22"/>
          <w:szCs w:val="22"/>
        </w:rPr>
        <w:t>providers, and neighbouring local authorities</w:t>
      </w:r>
      <w:r w:rsidR="00127EAF" w:rsidRPr="006201C8">
        <w:rPr>
          <w:rFonts w:eastAsia="PMingLiU" w:cs="Helvetica-Bold"/>
          <w:bCs/>
          <w:sz w:val="22"/>
          <w:szCs w:val="22"/>
        </w:rPr>
        <w:t>.</w:t>
      </w:r>
    </w:p>
    <w:p w14:paraId="5E3396DD" w14:textId="5B5CE984" w:rsidR="00DB47BC" w:rsidRPr="006201C8" w:rsidRDefault="00DB47BC" w:rsidP="009B6F49">
      <w:pPr>
        <w:pStyle w:val="ListParagraph"/>
        <w:ind w:left="1440"/>
        <w:jc w:val="both"/>
        <w:rPr>
          <w:rFonts w:eastAsia="PMingLiU" w:cs="Helvetica-Bold"/>
          <w:bCs/>
          <w:sz w:val="22"/>
          <w:szCs w:val="22"/>
        </w:rPr>
      </w:pPr>
      <w:r w:rsidRPr="006201C8">
        <w:rPr>
          <w:rFonts w:eastAsia="PMingLiU" w:cs="Helvetica-Bold"/>
          <w:bCs/>
          <w:sz w:val="22"/>
          <w:szCs w:val="22"/>
        </w:rPr>
        <w:t>• The seven parish councils neighbouring South Woodham Ferrers</w:t>
      </w:r>
      <w:r w:rsidR="00127EAF" w:rsidRPr="006201C8">
        <w:rPr>
          <w:rFonts w:eastAsia="PMingLiU" w:cs="Helvetica-Bold"/>
          <w:bCs/>
          <w:sz w:val="22"/>
          <w:szCs w:val="22"/>
        </w:rPr>
        <w:t>.</w:t>
      </w:r>
    </w:p>
    <w:p w14:paraId="727F6001" w14:textId="77777777" w:rsidR="00127EAF" w:rsidRPr="006201C8" w:rsidRDefault="00DB47BC" w:rsidP="009B6F49">
      <w:pPr>
        <w:pStyle w:val="ListParagraph"/>
        <w:ind w:left="1440"/>
        <w:jc w:val="both"/>
        <w:rPr>
          <w:rFonts w:eastAsia="PMingLiU" w:cs="Helvetica-Bold"/>
          <w:bCs/>
          <w:sz w:val="22"/>
          <w:szCs w:val="22"/>
        </w:rPr>
      </w:pPr>
      <w:r w:rsidRPr="006201C8">
        <w:rPr>
          <w:rFonts w:eastAsia="PMingLiU" w:cs="Helvetica-Bold"/>
          <w:bCs/>
          <w:sz w:val="22"/>
          <w:szCs w:val="22"/>
        </w:rPr>
        <w:t>• 190 residents who had registered for updates during earlier consultation events</w:t>
      </w:r>
    </w:p>
    <w:p w14:paraId="192F0368" w14:textId="24D68350" w:rsidR="00DB47BC" w:rsidRPr="006201C8" w:rsidRDefault="00DB47BC" w:rsidP="009B6F49">
      <w:pPr>
        <w:pStyle w:val="ListParagraph"/>
        <w:ind w:left="1440"/>
        <w:jc w:val="both"/>
        <w:rPr>
          <w:rFonts w:eastAsia="PMingLiU" w:cs="Helvetica-Bold"/>
          <w:bCs/>
          <w:sz w:val="22"/>
          <w:szCs w:val="22"/>
        </w:rPr>
      </w:pPr>
      <w:r w:rsidRPr="006201C8">
        <w:rPr>
          <w:rFonts w:eastAsia="PMingLiU" w:cs="Helvetica-Bold"/>
          <w:bCs/>
          <w:sz w:val="22"/>
          <w:szCs w:val="22"/>
        </w:rPr>
        <w:t xml:space="preserve">• Nine other organisations who </w:t>
      </w:r>
      <w:r w:rsidR="00B85FA9" w:rsidRPr="006201C8">
        <w:rPr>
          <w:rFonts w:eastAsia="PMingLiU" w:cs="Helvetica-Bold"/>
          <w:bCs/>
          <w:sz w:val="22"/>
          <w:szCs w:val="22"/>
        </w:rPr>
        <w:t>ha</w:t>
      </w:r>
      <w:r w:rsidR="00B85FA9">
        <w:rPr>
          <w:rFonts w:eastAsia="PMingLiU" w:cs="Helvetica-Bold"/>
          <w:bCs/>
          <w:sz w:val="22"/>
          <w:szCs w:val="22"/>
        </w:rPr>
        <w:t>d</w:t>
      </w:r>
      <w:r w:rsidR="00B85FA9" w:rsidRPr="006201C8">
        <w:rPr>
          <w:rFonts w:eastAsia="PMingLiU" w:cs="Helvetica-Bold"/>
          <w:bCs/>
          <w:sz w:val="22"/>
          <w:szCs w:val="22"/>
        </w:rPr>
        <w:t xml:space="preserve"> </w:t>
      </w:r>
      <w:r w:rsidRPr="006201C8">
        <w:rPr>
          <w:rFonts w:eastAsia="PMingLiU" w:cs="Helvetica-Bold"/>
          <w:bCs/>
          <w:sz w:val="22"/>
          <w:szCs w:val="22"/>
        </w:rPr>
        <w:t>expressed an interest in the progress of the</w:t>
      </w:r>
    </w:p>
    <w:p w14:paraId="3BA25A30" w14:textId="716C3924" w:rsidR="00DB47BC" w:rsidRPr="006201C8" w:rsidRDefault="007C4127" w:rsidP="009B6F49">
      <w:pPr>
        <w:pStyle w:val="ListParagraph"/>
        <w:ind w:left="1440"/>
        <w:jc w:val="both"/>
        <w:rPr>
          <w:rFonts w:eastAsia="PMingLiU" w:cs="Helvetica-Bold"/>
          <w:bCs/>
          <w:sz w:val="22"/>
          <w:szCs w:val="22"/>
        </w:rPr>
      </w:pPr>
      <w:r w:rsidRPr="006201C8">
        <w:rPr>
          <w:rFonts w:eastAsia="PMingLiU" w:cs="Helvetica-Bold"/>
          <w:bCs/>
          <w:sz w:val="22"/>
          <w:szCs w:val="22"/>
        </w:rPr>
        <w:t xml:space="preserve">   </w:t>
      </w:r>
      <w:r w:rsidR="00DB47BC" w:rsidRPr="006201C8">
        <w:rPr>
          <w:rFonts w:eastAsia="PMingLiU" w:cs="Helvetica-Bold"/>
          <w:bCs/>
          <w:sz w:val="22"/>
          <w:szCs w:val="22"/>
        </w:rPr>
        <w:t>Neighbourhood Plan</w:t>
      </w:r>
      <w:r w:rsidR="006764E0" w:rsidRPr="006201C8">
        <w:rPr>
          <w:rFonts w:eastAsia="PMingLiU" w:cs="Helvetica-Bold"/>
          <w:bCs/>
          <w:sz w:val="22"/>
          <w:szCs w:val="22"/>
        </w:rPr>
        <w:t>.</w:t>
      </w:r>
      <w:r w:rsidR="00DB47BC" w:rsidRPr="006201C8">
        <w:rPr>
          <w:rFonts w:eastAsia="PMingLiU" w:cs="Helvetica-Bold"/>
          <w:bCs/>
          <w:sz w:val="22"/>
          <w:szCs w:val="22"/>
        </w:rPr>
        <w:t xml:space="preserve"> </w:t>
      </w:r>
    </w:p>
    <w:p w14:paraId="2F664B15" w14:textId="1410215C" w:rsidR="00DE4217" w:rsidRPr="006201C8" w:rsidRDefault="00017FF0" w:rsidP="009B6F49">
      <w:pPr>
        <w:pStyle w:val="ListParagraph"/>
        <w:jc w:val="both"/>
        <w:rPr>
          <w:rFonts w:eastAsia="PMingLiU" w:cs="Helvetica-Bold"/>
          <w:bCs/>
          <w:sz w:val="22"/>
          <w:szCs w:val="22"/>
        </w:rPr>
      </w:pPr>
      <w:r w:rsidRPr="006201C8">
        <w:rPr>
          <w:rFonts w:eastAsia="PMingLiU" w:cs="Helvetica-Bold"/>
          <w:bCs/>
          <w:sz w:val="22"/>
          <w:szCs w:val="22"/>
        </w:rPr>
        <w:t>Further d</w:t>
      </w:r>
      <w:r w:rsidR="006764E0" w:rsidRPr="006201C8">
        <w:rPr>
          <w:rFonts w:eastAsia="PMingLiU" w:cs="Helvetica-Bold"/>
          <w:bCs/>
          <w:sz w:val="22"/>
          <w:szCs w:val="22"/>
        </w:rPr>
        <w:t>etails o</w:t>
      </w:r>
      <w:r w:rsidR="00A47A80" w:rsidRPr="006201C8">
        <w:rPr>
          <w:rFonts w:eastAsia="PMingLiU" w:cs="Helvetica-Bold"/>
          <w:bCs/>
          <w:sz w:val="22"/>
          <w:szCs w:val="22"/>
        </w:rPr>
        <w:t xml:space="preserve">f these groups are provided in </w:t>
      </w:r>
      <w:r w:rsidR="009759AC" w:rsidRPr="006201C8">
        <w:rPr>
          <w:rFonts w:eastAsia="PMingLiU" w:cs="Helvetica-Bold"/>
          <w:bCs/>
          <w:sz w:val="22"/>
          <w:szCs w:val="22"/>
        </w:rPr>
        <w:t xml:space="preserve">the </w:t>
      </w:r>
      <w:r w:rsidRPr="006201C8">
        <w:rPr>
          <w:rFonts w:eastAsia="PMingLiU" w:cs="Helvetica-Bold"/>
          <w:bCs/>
          <w:sz w:val="22"/>
          <w:szCs w:val="22"/>
        </w:rPr>
        <w:t>a</w:t>
      </w:r>
      <w:r w:rsidR="00A47A80" w:rsidRPr="006201C8">
        <w:rPr>
          <w:rFonts w:eastAsia="PMingLiU" w:cs="Helvetica-Bold"/>
          <w:bCs/>
          <w:sz w:val="22"/>
          <w:szCs w:val="22"/>
        </w:rPr>
        <w:t>ppendi</w:t>
      </w:r>
      <w:r w:rsidRPr="006201C8">
        <w:rPr>
          <w:rFonts w:eastAsia="PMingLiU" w:cs="Helvetica-Bold"/>
          <w:bCs/>
          <w:sz w:val="22"/>
          <w:szCs w:val="22"/>
        </w:rPr>
        <w:t xml:space="preserve">ces </w:t>
      </w:r>
      <w:r w:rsidR="00DE4217" w:rsidRPr="006201C8">
        <w:rPr>
          <w:rFonts w:eastAsia="PMingLiU" w:cs="Helvetica-Bold"/>
          <w:bCs/>
          <w:sz w:val="22"/>
          <w:szCs w:val="22"/>
        </w:rPr>
        <w:t xml:space="preserve">to the CS. </w:t>
      </w:r>
    </w:p>
    <w:p w14:paraId="02024D10" w14:textId="77777777" w:rsidR="00DE4217" w:rsidRPr="006201C8" w:rsidRDefault="00DE4217" w:rsidP="00DB47BC">
      <w:pPr>
        <w:pStyle w:val="ListParagraph"/>
        <w:rPr>
          <w:rFonts w:eastAsia="PMingLiU" w:cs="Helvetica-Bold"/>
          <w:bCs/>
          <w:sz w:val="22"/>
          <w:szCs w:val="22"/>
        </w:rPr>
      </w:pPr>
    </w:p>
    <w:p w14:paraId="20629F2B" w14:textId="6E7AF5BB" w:rsidR="002E005E" w:rsidRPr="006201C8" w:rsidRDefault="006276E9" w:rsidP="00C045B3">
      <w:pPr>
        <w:pStyle w:val="ListParagraph"/>
        <w:numPr>
          <w:ilvl w:val="0"/>
          <w:numId w:val="11"/>
        </w:numPr>
        <w:spacing w:before="115" w:line="276" w:lineRule="auto"/>
        <w:ind w:left="709" w:right="4" w:hanging="709"/>
        <w:jc w:val="both"/>
        <w:textAlignment w:val="baseline"/>
        <w:rPr>
          <w:rFonts w:eastAsia="PMingLiU" w:cs="Helvetica-Bold"/>
          <w:bCs/>
          <w:i/>
          <w:iCs/>
          <w:sz w:val="22"/>
          <w:szCs w:val="22"/>
        </w:rPr>
      </w:pPr>
      <w:r w:rsidRPr="006201C8">
        <w:rPr>
          <w:rFonts w:eastAsia="PMingLiU" w:cs="Helvetica-Bold"/>
          <w:bCs/>
          <w:i/>
          <w:iCs/>
          <w:sz w:val="22"/>
          <w:szCs w:val="22"/>
        </w:rPr>
        <w:t>D</w:t>
      </w:r>
      <w:r w:rsidR="002E005E" w:rsidRPr="006201C8">
        <w:rPr>
          <w:rFonts w:eastAsia="PMingLiU" w:cs="Helvetica-Bold"/>
          <w:bCs/>
          <w:i/>
          <w:iCs/>
          <w:sz w:val="22"/>
          <w:szCs w:val="22"/>
        </w:rPr>
        <w:t>etails of how they were consulted;</w:t>
      </w:r>
    </w:p>
    <w:p w14:paraId="60DB34F0" w14:textId="77777777" w:rsidR="00D94B69" w:rsidRPr="006201C8" w:rsidRDefault="00D94B69" w:rsidP="00D94B69">
      <w:pPr>
        <w:pStyle w:val="ListParagraph"/>
        <w:rPr>
          <w:rFonts w:eastAsia="PMingLiU" w:cs="Helvetica-Bold"/>
          <w:bCs/>
          <w:i/>
          <w:iCs/>
          <w:sz w:val="22"/>
          <w:szCs w:val="22"/>
        </w:rPr>
      </w:pPr>
    </w:p>
    <w:p w14:paraId="713E519E" w14:textId="1FAD66E9" w:rsidR="00073C59" w:rsidRPr="006201C8" w:rsidRDefault="00073C59" w:rsidP="00E54BBC">
      <w:pPr>
        <w:pStyle w:val="ListParagraph"/>
        <w:numPr>
          <w:ilvl w:val="0"/>
          <w:numId w:val="11"/>
        </w:numPr>
        <w:spacing w:before="115" w:line="276" w:lineRule="auto"/>
        <w:ind w:left="709" w:right="4" w:hanging="709"/>
        <w:jc w:val="both"/>
        <w:textAlignment w:val="baseline"/>
        <w:rPr>
          <w:rFonts w:eastAsia="PMingLiU" w:cs="Helvetica-Bold"/>
          <w:bCs/>
          <w:sz w:val="22"/>
          <w:szCs w:val="22"/>
        </w:rPr>
      </w:pPr>
      <w:r w:rsidRPr="006201C8">
        <w:rPr>
          <w:rFonts w:eastAsia="PMingLiU" w:cs="Helvetica-Bold"/>
          <w:bCs/>
          <w:sz w:val="22"/>
          <w:szCs w:val="22"/>
        </w:rPr>
        <w:t xml:space="preserve">The CS provides a </w:t>
      </w:r>
      <w:r w:rsidR="008D1B96" w:rsidRPr="006201C8">
        <w:rPr>
          <w:rFonts w:eastAsia="PMingLiU" w:cs="Helvetica-Bold"/>
          <w:bCs/>
          <w:sz w:val="22"/>
          <w:szCs w:val="22"/>
        </w:rPr>
        <w:t xml:space="preserve">clear </w:t>
      </w:r>
      <w:r w:rsidRPr="006201C8">
        <w:rPr>
          <w:rFonts w:eastAsia="PMingLiU" w:cs="Helvetica-Bold"/>
          <w:bCs/>
          <w:sz w:val="22"/>
          <w:szCs w:val="22"/>
        </w:rPr>
        <w:t xml:space="preserve">summary of the consultation events to engage the community in the preparation of the SWFNP from late 2016 until the Regulation 14 consultation in took place for a six-week period running from 14 February 2020 </w:t>
      </w:r>
      <w:r w:rsidR="003D7115" w:rsidRPr="006201C8">
        <w:rPr>
          <w:rFonts w:eastAsia="PMingLiU" w:cs="Helvetica-Bold"/>
          <w:bCs/>
          <w:sz w:val="22"/>
          <w:szCs w:val="22"/>
        </w:rPr>
        <w:t xml:space="preserve">until </w:t>
      </w:r>
      <w:r w:rsidR="000E6EA3" w:rsidRPr="006201C8">
        <w:rPr>
          <w:rFonts w:eastAsia="PMingLiU" w:cs="Helvetica-Bold"/>
          <w:bCs/>
          <w:sz w:val="22"/>
          <w:szCs w:val="22"/>
        </w:rPr>
        <w:t>27 March 2020 but</w:t>
      </w:r>
      <w:r w:rsidRPr="006201C8">
        <w:rPr>
          <w:rFonts w:eastAsia="PMingLiU" w:cs="Helvetica-Bold"/>
          <w:bCs/>
          <w:sz w:val="22"/>
          <w:szCs w:val="22"/>
        </w:rPr>
        <w:t xml:space="preserve"> </w:t>
      </w:r>
      <w:r w:rsidR="000E6EA3">
        <w:rPr>
          <w:rFonts w:eastAsia="PMingLiU" w:cs="Helvetica-Bold"/>
          <w:bCs/>
          <w:sz w:val="22"/>
          <w:szCs w:val="22"/>
        </w:rPr>
        <w:t xml:space="preserve">was </w:t>
      </w:r>
      <w:r w:rsidRPr="006201C8">
        <w:rPr>
          <w:rFonts w:eastAsia="PMingLiU" w:cs="Helvetica-Bold"/>
          <w:bCs/>
          <w:sz w:val="22"/>
          <w:szCs w:val="22"/>
        </w:rPr>
        <w:t xml:space="preserve">extended to take account of the effects of the Covid 19 pandemic.  The consultation activities arranged by the Steering Group were extensive and included: </w:t>
      </w:r>
    </w:p>
    <w:p w14:paraId="7ECE03AB" w14:textId="77777777" w:rsidR="00073C59" w:rsidRPr="00830D25" w:rsidRDefault="00073C59" w:rsidP="00603698">
      <w:pPr>
        <w:pStyle w:val="ListParagraph"/>
        <w:spacing w:before="115" w:line="276" w:lineRule="auto"/>
        <w:ind w:left="709" w:right="4"/>
        <w:jc w:val="both"/>
        <w:textAlignment w:val="baseline"/>
        <w:rPr>
          <w:rFonts w:eastAsia="PMingLiU" w:cs="Helvetica-Bold"/>
          <w:bCs/>
          <w:sz w:val="18"/>
          <w:szCs w:val="18"/>
        </w:rPr>
      </w:pPr>
    </w:p>
    <w:p w14:paraId="406FBF44"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A series of launch, awareness and profile-raising events in late 2016 and early 2017,</w:t>
      </w:r>
    </w:p>
    <w:p w14:paraId="1A096F31"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including a Community Open Day, displays at the annual Christmas Fayre, Senior Citizens</w:t>
      </w:r>
    </w:p>
    <w:p w14:paraId="76FB7C52" w14:textId="466AD451"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lunch and Children’s Christmas Party.</w:t>
      </w:r>
    </w:p>
    <w:p w14:paraId="0B5FFE0C"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28DD479B"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An event with the Woodville School Student Council in March 2017, including a poster</w:t>
      </w:r>
    </w:p>
    <w:p w14:paraId="4C10DBDA" w14:textId="7CA1C4EF"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competition for pupils.</w:t>
      </w:r>
    </w:p>
    <w:p w14:paraId="650CF5F7"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3DCF0C2B"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A series of visioning events held in August 2017 at the Town Council offices providing</w:t>
      </w:r>
    </w:p>
    <w:p w14:paraId="4B129C85"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people with the opportunity to comment on the strengths, weaknesses, opportunities and</w:t>
      </w:r>
    </w:p>
    <w:p w14:paraId="240B7E6C"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threats for South Woodham Ferrers.  Following this work on the Neighbourhood Plan was</w:t>
      </w:r>
    </w:p>
    <w:p w14:paraId="67FDC27C"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paused whilst the Town Council engaged with consultation on the emerging Local Plan</w:t>
      </w:r>
    </w:p>
    <w:p w14:paraId="0D1AF34E"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and the implications within that for South Woodham Ferrers, including proposals for</w:t>
      </w:r>
    </w:p>
    <w:p w14:paraId="5DF4AC29" w14:textId="3D44E95C"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growth to the north of the town.</w:t>
      </w:r>
    </w:p>
    <w:p w14:paraId="17B94617"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0E7D7CE9"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A series of events in March 2019 that re-launched work on the Neighbourhood Plan,</w:t>
      </w:r>
    </w:p>
    <w:p w14:paraId="7F2DAC37"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presenting a summary of key messages and opportunities for the Plan emerging from the</w:t>
      </w:r>
    </w:p>
    <w:p w14:paraId="1634B551"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earlier visioning exercises and whether these remained the key focus for work on the Plan.</w:t>
      </w:r>
    </w:p>
    <w:p w14:paraId="7F1C974C"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Events included attendance at the Mayor’s annual charity event for local businesses and</w:t>
      </w:r>
    </w:p>
    <w:p w14:paraId="06E54BA1"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organisations, displaying material in the town centre, at the Town Council office, and</w:t>
      </w:r>
    </w:p>
    <w:p w14:paraId="25930D45"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presentation at the Annual Town Meeting.  Surveys were prepared alongside this and</w:t>
      </w:r>
    </w:p>
    <w:p w14:paraId="1570E93C" w14:textId="39C2A7C3"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made available both electronically and in paper format.</w:t>
      </w:r>
    </w:p>
    <w:p w14:paraId="7BAAC1A6"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27B05C1E"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A workshop with town centre landowners in June 2019 to discuss the challenges and</w:t>
      </w:r>
    </w:p>
    <w:p w14:paraId="33CAC304"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opportunities for the town centre, and to seek feedback on these.  Questionnaires were</w:t>
      </w:r>
    </w:p>
    <w:p w14:paraId="04A83B4F" w14:textId="60D3E70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also circulated.</w:t>
      </w:r>
    </w:p>
    <w:p w14:paraId="3C52DCC6"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44F80AC8"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Informal consultation on emerging ideas and policies for the Neighbourhood Plan which</w:t>
      </w:r>
    </w:p>
    <w:p w14:paraId="7AC286A0"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lasted for a six-week period in July and August 2019.  Display material was available to</w:t>
      </w:r>
    </w:p>
    <w:p w14:paraId="13B39E84"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view at the Town Council offices for the duration of the six-week period, with two manned</w:t>
      </w:r>
    </w:p>
    <w:p w14:paraId="6CD4E120"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events also held, coinciding with (a) a drop-in and information event associated with the</w:t>
      </w:r>
    </w:p>
    <w:p w14:paraId="3DCD8B27"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relocation of the health centre and (b) the summer ‘fun in the park’ event for children and</w:t>
      </w:r>
    </w:p>
    <w:p w14:paraId="11601AD5"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parents / guardians.  Surveys were prepared alongside this and made available both</w:t>
      </w:r>
    </w:p>
    <w:p w14:paraId="2EF211AE" w14:textId="51EC5A9D"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xml:space="preserve">electronically and in paper format. </w:t>
      </w:r>
    </w:p>
    <w:p w14:paraId="735D2C32"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179D11D0"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Formal consultation at the Regulation 14 stage which took place between February and</w:t>
      </w:r>
    </w:p>
    <w:p w14:paraId="7FC1049E"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March 2020.  This included production of display material available to view at the Town</w:t>
      </w:r>
    </w:p>
    <w:p w14:paraId="2ADB1A1C"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Council offices and in the library, displays and presentations at the Annual Town Meeting,</w:t>
      </w:r>
    </w:p>
    <w:p w14:paraId="32856FA0"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publishing articles in Focus (the weekly magazine distributed to all households in South</w:t>
      </w:r>
    </w:p>
    <w:p w14:paraId="44182398"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Woodham Ferrers and available from the Town Council and Library), and contacting</w:t>
      </w:r>
    </w:p>
    <w:p w14:paraId="6D1A4938"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various groups, organisations and residents direct.  A survey was also made available</w:t>
      </w:r>
    </w:p>
    <w:p w14:paraId="2477E2BB" w14:textId="58758155"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alongside this in both electronic and paper formats.</w:t>
      </w:r>
    </w:p>
    <w:p w14:paraId="2EEF8DCB"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2641DD4D"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Regular contact was maintained with Chelmsford City Council through the process,</w:t>
      </w:r>
    </w:p>
    <w:p w14:paraId="47D3A3BF"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providing updates on progress and allowing for comments to be made on the emerging</w:t>
      </w:r>
    </w:p>
    <w:p w14:paraId="1D3DA8E3" w14:textId="371F7E83"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content and drafting of policies in the Plan.</w:t>
      </w:r>
    </w:p>
    <w:p w14:paraId="4E45324B"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6184BF6A"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Meetings were held with the team responsible for preparing the masterplan for the</w:t>
      </w:r>
    </w:p>
    <w:p w14:paraId="3CB03321"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Northern Growth Area.  Workshops organized by the Growth Area team were also</w:t>
      </w:r>
    </w:p>
    <w:p w14:paraId="4EA648DC"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attended and a separate Steering Group Committee established by the Town Council for</w:t>
      </w:r>
    </w:p>
    <w:p w14:paraId="5C4611E3"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the purposes of liaising specifically on growth area matters.  Members of the Steering</w:t>
      </w:r>
    </w:p>
    <w:p w14:paraId="072915DF"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Group include those also sitting on the Neighbourhood Plan Steering Group, allowing for</w:t>
      </w:r>
    </w:p>
    <w:p w14:paraId="4E38CEC6" w14:textId="4FA744C2"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regular updates.</w:t>
      </w:r>
    </w:p>
    <w:p w14:paraId="5F059453" w14:textId="77777777" w:rsidR="00EB6635" w:rsidRPr="006201C8" w:rsidRDefault="00EB6635" w:rsidP="000E6EA3">
      <w:pPr>
        <w:pStyle w:val="ListParagraph"/>
        <w:spacing w:before="115" w:line="276" w:lineRule="auto"/>
        <w:ind w:left="709" w:right="4"/>
        <w:jc w:val="both"/>
        <w:textAlignment w:val="baseline"/>
        <w:rPr>
          <w:rFonts w:eastAsia="PMingLiU" w:cs="Helvetica-Bold"/>
          <w:bCs/>
          <w:i/>
          <w:iCs/>
          <w:sz w:val="22"/>
          <w:szCs w:val="22"/>
        </w:rPr>
      </w:pPr>
    </w:p>
    <w:p w14:paraId="746155B2"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 Screening for SEA / HRA purposes was undertaken by Chelmsford City Council on behalf</w:t>
      </w:r>
    </w:p>
    <w:p w14:paraId="552190B6"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of South Woodham Ferrers Town Council, including consultation with the statutory</w:t>
      </w:r>
    </w:p>
    <w:p w14:paraId="03B98A7C" w14:textId="77777777" w:rsidR="00073C59" w:rsidRPr="006201C8" w:rsidRDefault="00073C59" w:rsidP="000E6EA3">
      <w:pPr>
        <w:pStyle w:val="ListParagraph"/>
        <w:spacing w:before="115" w:line="276" w:lineRule="auto"/>
        <w:ind w:left="709" w:right="4"/>
        <w:jc w:val="both"/>
        <w:textAlignment w:val="baseline"/>
        <w:rPr>
          <w:rFonts w:eastAsia="PMingLiU" w:cs="Helvetica-Bold"/>
          <w:bCs/>
          <w:i/>
          <w:iCs/>
          <w:sz w:val="22"/>
          <w:szCs w:val="22"/>
        </w:rPr>
      </w:pPr>
      <w:r w:rsidRPr="006201C8">
        <w:rPr>
          <w:rFonts w:eastAsia="PMingLiU" w:cs="Helvetica-Bold"/>
          <w:bCs/>
          <w:i/>
          <w:iCs/>
          <w:sz w:val="22"/>
          <w:szCs w:val="22"/>
        </w:rPr>
        <w:t>consultees.”</w:t>
      </w:r>
    </w:p>
    <w:p w14:paraId="00026DE6" w14:textId="77777777" w:rsidR="00073C59" w:rsidRPr="006201C8" w:rsidRDefault="00073C59" w:rsidP="00603698">
      <w:pPr>
        <w:pStyle w:val="ListParagraph"/>
        <w:spacing w:before="115" w:line="276" w:lineRule="auto"/>
        <w:ind w:left="709" w:right="4"/>
        <w:jc w:val="both"/>
        <w:textAlignment w:val="baseline"/>
        <w:rPr>
          <w:rFonts w:eastAsia="PMingLiU" w:cs="Helvetica-Bold"/>
          <w:bCs/>
          <w:sz w:val="22"/>
          <w:szCs w:val="22"/>
        </w:rPr>
      </w:pPr>
    </w:p>
    <w:p w14:paraId="624E2747" w14:textId="23D0CC9E" w:rsidR="00073C59" w:rsidRPr="006201C8" w:rsidRDefault="00073C59" w:rsidP="0057480A">
      <w:pPr>
        <w:pStyle w:val="ListParagraph"/>
        <w:numPr>
          <w:ilvl w:val="0"/>
          <w:numId w:val="11"/>
        </w:numPr>
        <w:spacing w:before="115" w:line="276" w:lineRule="auto"/>
        <w:ind w:left="709" w:right="4" w:hanging="709"/>
        <w:jc w:val="both"/>
        <w:textAlignment w:val="baseline"/>
        <w:rPr>
          <w:rFonts w:eastAsia="PMingLiU" w:cs="Helvetica-Bold"/>
          <w:bCs/>
          <w:sz w:val="22"/>
          <w:szCs w:val="22"/>
        </w:rPr>
      </w:pPr>
      <w:r w:rsidRPr="006201C8">
        <w:rPr>
          <w:rFonts w:eastAsia="PMingLiU" w:cs="Helvetica-Bold"/>
          <w:bCs/>
          <w:sz w:val="22"/>
          <w:szCs w:val="22"/>
        </w:rPr>
        <w:t>The CS further explains that the Town Council established a neighbourhood planning page on its website, which kept the community up</w:t>
      </w:r>
      <w:r w:rsidR="00EB6635" w:rsidRPr="006201C8">
        <w:rPr>
          <w:rFonts w:eastAsia="PMingLiU" w:cs="Helvetica-Bold"/>
          <w:bCs/>
          <w:sz w:val="22"/>
          <w:szCs w:val="22"/>
        </w:rPr>
        <w:t xml:space="preserve"> </w:t>
      </w:r>
      <w:r w:rsidRPr="006201C8">
        <w:rPr>
          <w:rFonts w:eastAsia="PMingLiU" w:cs="Helvetica-Bold"/>
          <w:bCs/>
          <w:sz w:val="22"/>
          <w:szCs w:val="22"/>
        </w:rPr>
        <w:t>to</w:t>
      </w:r>
      <w:r w:rsidR="00EB6635" w:rsidRPr="006201C8">
        <w:rPr>
          <w:rFonts w:eastAsia="PMingLiU" w:cs="Helvetica-Bold"/>
          <w:bCs/>
          <w:sz w:val="22"/>
          <w:szCs w:val="22"/>
        </w:rPr>
        <w:t xml:space="preserve"> </w:t>
      </w:r>
      <w:r w:rsidRPr="006201C8">
        <w:rPr>
          <w:rFonts w:eastAsia="PMingLiU" w:cs="Helvetica-Bold"/>
          <w:bCs/>
          <w:sz w:val="22"/>
          <w:szCs w:val="22"/>
        </w:rPr>
        <w:t xml:space="preserve">date with information from designation of the neighbourhood area.  Minutes of all meetings were made available via the Town Council’s website. </w:t>
      </w:r>
      <w:r w:rsidR="00A77DD2" w:rsidRPr="006201C8">
        <w:rPr>
          <w:rFonts w:eastAsia="PMingLiU" w:cs="Helvetica-Bold"/>
          <w:bCs/>
          <w:sz w:val="22"/>
          <w:szCs w:val="22"/>
        </w:rPr>
        <w:t xml:space="preserve">The CS details further </w:t>
      </w:r>
      <w:r w:rsidRPr="006201C8">
        <w:rPr>
          <w:rFonts w:eastAsia="PMingLiU" w:cs="Helvetica-Bold"/>
          <w:bCs/>
          <w:sz w:val="22"/>
          <w:szCs w:val="22"/>
        </w:rPr>
        <w:t xml:space="preserve">means of communication for </w:t>
      </w:r>
      <w:r w:rsidR="002911D6" w:rsidRPr="006201C8">
        <w:rPr>
          <w:rFonts w:eastAsia="PMingLiU" w:cs="Helvetica-Bold"/>
          <w:bCs/>
          <w:sz w:val="22"/>
          <w:szCs w:val="22"/>
        </w:rPr>
        <w:t xml:space="preserve">disseminating </w:t>
      </w:r>
      <w:r w:rsidRPr="006201C8">
        <w:rPr>
          <w:rFonts w:eastAsia="PMingLiU" w:cs="Helvetica-Bold"/>
          <w:bCs/>
          <w:sz w:val="22"/>
          <w:szCs w:val="22"/>
        </w:rPr>
        <w:t xml:space="preserve">information </w:t>
      </w:r>
      <w:r w:rsidR="002911D6" w:rsidRPr="006201C8">
        <w:rPr>
          <w:rFonts w:eastAsia="PMingLiU" w:cs="Helvetica-Bold"/>
          <w:bCs/>
          <w:sz w:val="22"/>
          <w:szCs w:val="22"/>
        </w:rPr>
        <w:t xml:space="preserve">about </w:t>
      </w:r>
      <w:r w:rsidRPr="006201C8">
        <w:rPr>
          <w:rFonts w:eastAsia="PMingLiU" w:cs="Helvetica-Bold"/>
          <w:bCs/>
          <w:sz w:val="22"/>
          <w:szCs w:val="22"/>
        </w:rPr>
        <w:t>the Neighbourhood Plan includ</w:t>
      </w:r>
      <w:r w:rsidR="002911D6" w:rsidRPr="006201C8">
        <w:rPr>
          <w:rFonts w:eastAsia="PMingLiU" w:cs="Helvetica-Bold"/>
          <w:bCs/>
          <w:sz w:val="22"/>
          <w:szCs w:val="22"/>
        </w:rPr>
        <w:t>ing</w:t>
      </w:r>
      <w:r w:rsidRPr="006201C8">
        <w:rPr>
          <w:rFonts w:eastAsia="PMingLiU" w:cs="Helvetica-Bold"/>
          <w:bCs/>
          <w:sz w:val="22"/>
          <w:szCs w:val="22"/>
        </w:rPr>
        <w:t xml:space="preserve"> the use of noticeboards around the town, displays, presentations and Q&amp;A sessions at the Annual Town Meeting, articles and updates published in Focus, and posts on the South Woodham Ferrers Facebook page. </w:t>
      </w:r>
    </w:p>
    <w:p w14:paraId="6B45B3A5" w14:textId="77777777" w:rsidR="00073C59" w:rsidRPr="006201C8" w:rsidRDefault="00073C59" w:rsidP="00EB6635">
      <w:pPr>
        <w:pStyle w:val="ListParagraph"/>
        <w:spacing w:before="115" w:line="276" w:lineRule="auto"/>
        <w:ind w:left="709" w:right="4"/>
        <w:jc w:val="both"/>
        <w:textAlignment w:val="baseline"/>
        <w:rPr>
          <w:rFonts w:eastAsia="PMingLiU" w:cs="Helvetica-Bold"/>
          <w:bCs/>
          <w:sz w:val="22"/>
          <w:szCs w:val="22"/>
        </w:rPr>
      </w:pPr>
    </w:p>
    <w:p w14:paraId="083E9C23" w14:textId="469A6B25" w:rsidR="00AC0962" w:rsidRPr="006201C8" w:rsidRDefault="005C2E97" w:rsidP="00875825">
      <w:pPr>
        <w:pStyle w:val="ListParagraph"/>
        <w:numPr>
          <w:ilvl w:val="0"/>
          <w:numId w:val="11"/>
        </w:numPr>
        <w:spacing w:before="115" w:line="276" w:lineRule="auto"/>
        <w:ind w:left="709" w:right="4" w:hanging="709"/>
        <w:jc w:val="both"/>
        <w:textAlignment w:val="baseline"/>
        <w:rPr>
          <w:rFonts w:eastAsia="PMingLiU" w:cs="Helvetica-Bold"/>
          <w:bCs/>
          <w:sz w:val="22"/>
          <w:szCs w:val="22"/>
        </w:rPr>
      </w:pPr>
      <w:r w:rsidRPr="006201C8">
        <w:rPr>
          <w:rFonts w:eastAsia="PMingLiU" w:cs="Helvetica-Bold"/>
          <w:bCs/>
          <w:sz w:val="22"/>
          <w:szCs w:val="22"/>
        </w:rPr>
        <w:t xml:space="preserve">During </w:t>
      </w:r>
      <w:r w:rsidR="004453AD" w:rsidRPr="006201C8">
        <w:rPr>
          <w:rFonts w:eastAsia="PMingLiU" w:cs="Helvetica-Bold"/>
          <w:bCs/>
          <w:sz w:val="22"/>
          <w:szCs w:val="22"/>
        </w:rPr>
        <w:t>t</w:t>
      </w:r>
      <w:r w:rsidR="00AC0962" w:rsidRPr="006201C8">
        <w:rPr>
          <w:rFonts w:eastAsia="PMingLiU" w:cs="Helvetica-Bold"/>
          <w:bCs/>
          <w:sz w:val="22"/>
          <w:szCs w:val="22"/>
        </w:rPr>
        <w:t xml:space="preserve">he </w:t>
      </w:r>
      <w:r w:rsidR="004453AD" w:rsidRPr="006201C8">
        <w:rPr>
          <w:rFonts w:eastAsia="PMingLiU" w:cs="Helvetica-Bold"/>
          <w:bCs/>
          <w:sz w:val="22"/>
          <w:szCs w:val="22"/>
        </w:rPr>
        <w:t xml:space="preserve">consultation of the </w:t>
      </w:r>
      <w:r w:rsidR="00AC0962" w:rsidRPr="006201C8">
        <w:rPr>
          <w:rFonts w:eastAsia="PMingLiU" w:cs="Helvetica-Bold"/>
          <w:bCs/>
          <w:sz w:val="22"/>
          <w:szCs w:val="22"/>
        </w:rPr>
        <w:t>Regulation 14 version of the Plan</w:t>
      </w:r>
      <w:r w:rsidR="004453AD" w:rsidRPr="006201C8">
        <w:rPr>
          <w:rFonts w:eastAsia="PMingLiU" w:cs="Helvetica-Bold"/>
          <w:bCs/>
          <w:sz w:val="22"/>
          <w:szCs w:val="22"/>
        </w:rPr>
        <w:t xml:space="preserve">, </w:t>
      </w:r>
      <w:r w:rsidR="00AC0962" w:rsidRPr="006201C8">
        <w:rPr>
          <w:rFonts w:eastAsia="PMingLiU" w:cs="Helvetica-Bold"/>
          <w:bCs/>
          <w:sz w:val="22"/>
          <w:szCs w:val="22"/>
        </w:rPr>
        <w:t xml:space="preserve">supporting </w:t>
      </w:r>
      <w:r w:rsidR="00CF7043" w:rsidRPr="006201C8">
        <w:rPr>
          <w:rFonts w:eastAsia="PMingLiU" w:cs="Helvetica-Bold"/>
          <w:bCs/>
          <w:sz w:val="22"/>
          <w:szCs w:val="22"/>
        </w:rPr>
        <w:t xml:space="preserve">evidence and the draft Plan </w:t>
      </w:r>
      <w:r w:rsidR="00AC0962" w:rsidRPr="006201C8">
        <w:rPr>
          <w:rFonts w:eastAsia="PMingLiU" w:cs="Helvetica-Bold"/>
          <w:bCs/>
          <w:sz w:val="22"/>
          <w:szCs w:val="22"/>
        </w:rPr>
        <w:t xml:space="preserve">were available to view </w:t>
      </w:r>
      <w:r w:rsidR="00EC3472" w:rsidRPr="006201C8">
        <w:rPr>
          <w:rFonts w:eastAsia="PMingLiU" w:cs="Helvetica-Bold"/>
          <w:bCs/>
          <w:sz w:val="22"/>
          <w:szCs w:val="22"/>
        </w:rPr>
        <w:t xml:space="preserve">online.  The CS provides </w:t>
      </w:r>
      <w:r w:rsidR="002353A6" w:rsidRPr="006201C8">
        <w:rPr>
          <w:rFonts w:eastAsia="PMingLiU" w:cs="Helvetica-Bold"/>
          <w:bCs/>
          <w:sz w:val="22"/>
          <w:szCs w:val="22"/>
        </w:rPr>
        <w:t>s</w:t>
      </w:r>
      <w:r w:rsidR="00AC0962" w:rsidRPr="006201C8">
        <w:rPr>
          <w:rFonts w:eastAsia="PMingLiU" w:cs="Helvetica-Bold"/>
          <w:bCs/>
          <w:sz w:val="22"/>
          <w:szCs w:val="22"/>
        </w:rPr>
        <w:t>creenshots of the Town Council website</w:t>
      </w:r>
      <w:r w:rsidR="00AE66A7" w:rsidRPr="006201C8">
        <w:rPr>
          <w:rFonts w:eastAsia="PMingLiU" w:cs="Helvetica-Bold"/>
          <w:bCs/>
          <w:sz w:val="22"/>
          <w:szCs w:val="22"/>
        </w:rPr>
        <w:t xml:space="preserve"> showing </w:t>
      </w:r>
      <w:r w:rsidR="00422A28" w:rsidRPr="006201C8">
        <w:rPr>
          <w:rFonts w:eastAsia="PMingLiU" w:cs="Helvetica-Bold"/>
          <w:bCs/>
          <w:sz w:val="22"/>
          <w:szCs w:val="22"/>
        </w:rPr>
        <w:t>details of the information provided</w:t>
      </w:r>
      <w:r w:rsidR="00346EAC" w:rsidRPr="006201C8">
        <w:rPr>
          <w:rFonts w:eastAsia="PMingLiU" w:cs="Helvetica-Bold"/>
          <w:bCs/>
          <w:sz w:val="22"/>
          <w:szCs w:val="22"/>
        </w:rPr>
        <w:t xml:space="preserve"> </w:t>
      </w:r>
      <w:r w:rsidR="005C67D6" w:rsidRPr="006201C8">
        <w:rPr>
          <w:rFonts w:eastAsia="PMingLiU" w:cs="Helvetica-Bold"/>
          <w:bCs/>
          <w:sz w:val="22"/>
          <w:szCs w:val="22"/>
        </w:rPr>
        <w:t>during the Regulation</w:t>
      </w:r>
      <w:r w:rsidR="00346EAC" w:rsidRPr="006201C8">
        <w:rPr>
          <w:rFonts w:eastAsia="PMingLiU" w:cs="Helvetica-Bold"/>
          <w:bCs/>
          <w:sz w:val="22"/>
          <w:szCs w:val="22"/>
        </w:rPr>
        <w:t xml:space="preserve"> 14 c</w:t>
      </w:r>
      <w:r w:rsidR="005C67D6" w:rsidRPr="006201C8">
        <w:rPr>
          <w:rFonts w:eastAsia="PMingLiU" w:cs="Helvetica-Bold"/>
          <w:bCs/>
          <w:sz w:val="22"/>
          <w:szCs w:val="22"/>
        </w:rPr>
        <w:t>onsultation period</w:t>
      </w:r>
      <w:r w:rsidR="00E06AA4" w:rsidRPr="006201C8">
        <w:rPr>
          <w:rFonts w:eastAsia="PMingLiU" w:cs="Helvetica-Bold"/>
          <w:bCs/>
          <w:sz w:val="22"/>
          <w:szCs w:val="22"/>
        </w:rPr>
        <w:t xml:space="preserve"> </w:t>
      </w:r>
      <w:r w:rsidR="00AC0962" w:rsidRPr="006201C8">
        <w:rPr>
          <w:rFonts w:eastAsia="PMingLiU" w:cs="Helvetica-Bold"/>
          <w:bCs/>
          <w:sz w:val="22"/>
          <w:szCs w:val="22"/>
        </w:rPr>
        <w:t xml:space="preserve">in </w:t>
      </w:r>
      <w:r w:rsidR="0089063E" w:rsidRPr="006201C8">
        <w:rPr>
          <w:rFonts w:eastAsia="PMingLiU" w:cs="Helvetica-Bold"/>
          <w:bCs/>
          <w:sz w:val="22"/>
          <w:szCs w:val="22"/>
        </w:rPr>
        <w:t>A</w:t>
      </w:r>
      <w:r w:rsidR="00AC0962" w:rsidRPr="006201C8">
        <w:rPr>
          <w:rFonts w:eastAsia="PMingLiU" w:cs="Helvetica-Bold"/>
          <w:bCs/>
          <w:sz w:val="22"/>
          <w:szCs w:val="22"/>
        </w:rPr>
        <w:t xml:space="preserve">ppendix </w:t>
      </w:r>
      <w:r w:rsidR="0089063E" w:rsidRPr="006201C8">
        <w:rPr>
          <w:rFonts w:eastAsia="PMingLiU" w:cs="Helvetica-Bold"/>
          <w:bCs/>
          <w:sz w:val="22"/>
          <w:szCs w:val="22"/>
        </w:rPr>
        <w:t xml:space="preserve">E </w:t>
      </w:r>
      <w:r w:rsidR="00AC0962" w:rsidRPr="006201C8">
        <w:rPr>
          <w:rFonts w:eastAsia="PMingLiU" w:cs="Helvetica-Bold"/>
          <w:bCs/>
          <w:sz w:val="22"/>
          <w:szCs w:val="22"/>
        </w:rPr>
        <w:t>to th</w:t>
      </w:r>
      <w:r w:rsidR="00E06AA4" w:rsidRPr="006201C8">
        <w:rPr>
          <w:rFonts w:eastAsia="PMingLiU" w:cs="Helvetica-Bold"/>
          <w:bCs/>
          <w:sz w:val="22"/>
          <w:szCs w:val="22"/>
        </w:rPr>
        <w:t>e</w:t>
      </w:r>
      <w:r w:rsidR="0089063E" w:rsidRPr="006201C8">
        <w:rPr>
          <w:rFonts w:eastAsia="PMingLiU" w:cs="Helvetica-Bold"/>
          <w:bCs/>
          <w:sz w:val="22"/>
          <w:szCs w:val="22"/>
        </w:rPr>
        <w:t xml:space="preserve"> CS.</w:t>
      </w:r>
    </w:p>
    <w:p w14:paraId="64F89A24" w14:textId="1D8992B8" w:rsidR="00AC0962" w:rsidRPr="006201C8" w:rsidRDefault="00AC0962" w:rsidP="00875825">
      <w:pPr>
        <w:pStyle w:val="ListParagraph"/>
        <w:spacing w:before="115" w:line="276" w:lineRule="auto"/>
        <w:ind w:left="709" w:right="4" w:hanging="709"/>
        <w:jc w:val="both"/>
        <w:textAlignment w:val="baseline"/>
        <w:rPr>
          <w:rFonts w:eastAsia="PMingLiU" w:cs="Helvetica-Bold"/>
          <w:bCs/>
          <w:sz w:val="22"/>
          <w:szCs w:val="22"/>
        </w:rPr>
      </w:pPr>
      <w:r w:rsidRPr="006201C8">
        <w:rPr>
          <w:rFonts w:eastAsia="PMingLiU" w:cs="Helvetica-Bold"/>
          <w:bCs/>
          <w:sz w:val="22"/>
          <w:szCs w:val="22"/>
        </w:rPr>
        <w:t xml:space="preserve"> </w:t>
      </w:r>
    </w:p>
    <w:p w14:paraId="7648D38F" w14:textId="7B78559A" w:rsidR="002E005E" w:rsidRPr="006201C8" w:rsidRDefault="00CF3585" w:rsidP="00C045B3">
      <w:pPr>
        <w:pStyle w:val="ListParagraph"/>
        <w:numPr>
          <w:ilvl w:val="0"/>
          <w:numId w:val="11"/>
        </w:numPr>
        <w:spacing w:before="115" w:line="276" w:lineRule="auto"/>
        <w:ind w:left="709" w:right="4" w:hanging="709"/>
        <w:jc w:val="both"/>
        <w:textAlignment w:val="baseline"/>
        <w:rPr>
          <w:rFonts w:eastAsia="PMingLiU" w:cs="Helvetica-Bold"/>
          <w:bCs/>
          <w:i/>
          <w:iCs/>
          <w:sz w:val="22"/>
          <w:szCs w:val="22"/>
        </w:rPr>
      </w:pPr>
      <w:r w:rsidRPr="006201C8">
        <w:rPr>
          <w:rFonts w:eastAsia="PMingLiU" w:cs="Helvetica-Bold"/>
          <w:bCs/>
          <w:i/>
          <w:iCs/>
          <w:sz w:val="22"/>
          <w:szCs w:val="22"/>
        </w:rPr>
        <w:t>D</w:t>
      </w:r>
      <w:r w:rsidR="002E005E" w:rsidRPr="006201C8">
        <w:rPr>
          <w:rFonts w:eastAsia="PMingLiU" w:cs="Helvetica-Bold"/>
          <w:bCs/>
          <w:i/>
          <w:iCs/>
          <w:sz w:val="22"/>
          <w:szCs w:val="22"/>
        </w:rPr>
        <w:t>escriptions of how these issues and concerns were considered and addressed in the</w:t>
      </w:r>
      <w:r w:rsidRPr="006201C8">
        <w:rPr>
          <w:rFonts w:eastAsia="PMingLiU" w:cs="Helvetica-Bold"/>
          <w:bCs/>
          <w:i/>
          <w:iCs/>
          <w:sz w:val="22"/>
          <w:szCs w:val="22"/>
        </w:rPr>
        <w:t xml:space="preserve"> </w:t>
      </w:r>
      <w:r w:rsidR="002E005E" w:rsidRPr="006201C8">
        <w:rPr>
          <w:rFonts w:eastAsia="PMingLiU" w:cs="Helvetica-Bold"/>
          <w:bCs/>
          <w:i/>
          <w:iCs/>
          <w:sz w:val="22"/>
          <w:szCs w:val="22"/>
        </w:rPr>
        <w:t>proposed Neighbourhood Plan.</w:t>
      </w:r>
    </w:p>
    <w:p w14:paraId="0E324CA7" w14:textId="2A95BFC4" w:rsidR="00E17FE5" w:rsidRPr="006201C8" w:rsidRDefault="00794442" w:rsidP="0012075D">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6201C8">
        <w:rPr>
          <w:rFonts w:eastAsia="PMingLiU" w:cs="Helvetica-Bold"/>
          <w:bCs/>
          <w:lang w:val="en-US"/>
        </w:rPr>
        <w:t xml:space="preserve">The CS details the results of the </w:t>
      </w:r>
      <w:r w:rsidR="0001356C" w:rsidRPr="006201C8">
        <w:rPr>
          <w:rFonts w:eastAsia="PMingLiU" w:cs="Helvetica-Bold"/>
          <w:bCs/>
          <w:lang w:val="en-US"/>
        </w:rPr>
        <w:t xml:space="preserve">visioning consultation undertaken </w:t>
      </w:r>
      <w:r w:rsidR="00CF73C5" w:rsidRPr="006201C8">
        <w:rPr>
          <w:rFonts w:eastAsia="PMingLiU" w:cs="Helvetica-Bold"/>
          <w:bCs/>
          <w:lang w:val="en-US"/>
        </w:rPr>
        <w:t xml:space="preserve">in summer 2017 and </w:t>
      </w:r>
      <w:r w:rsidR="00095BA1" w:rsidRPr="006201C8">
        <w:rPr>
          <w:rFonts w:eastAsia="PMingLiU" w:cs="Helvetica-Bold"/>
          <w:bCs/>
          <w:lang w:val="en-US"/>
        </w:rPr>
        <w:t xml:space="preserve">the subsequent </w:t>
      </w:r>
      <w:r w:rsidR="003326BA" w:rsidRPr="006201C8">
        <w:rPr>
          <w:rFonts w:eastAsia="PMingLiU" w:cs="Helvetica-Bold"/>
          <w:bCs/>
          <w:lang w:val="en-US"/>
        </w:rPr>
        <w:t>consultation</w:t>
      </w:r>
      <w:r w:rsidR="007E4373" w:rsidRPr="006201C8">
        <w:rPr>
          <w:rFonts w:eastAsia="PMingLiU" w:cs="Helvetica-Bold"/>
          <w:bCs/>
          <w:lang w:val="en-US"/>
        </w:rPr>
        <w:t xml:space="preserve"> events </w:t>
      </w:r>
      <w:r w:rsidR="003326BA" w:rsidRPr="006201C8">
        <w:rPr>
          <w:rFonts w:eastAsia="PMingLiU" w:cs="Helvetica-Bold"/>
          <w:bCs/>
          <w:lang w:val="en-US"/>
        </w:rPr>
        <w:t>in March 2019</w:t>
      </w:r>
      <w:r w:rsidR="002F7D24" w:rsidRPr="006201C8">
        <w:rPr>
          <w:rFonts w:eastAsia="PMingLiU" w:cs="Helvetica-Bold"/>
          <w:bCs/>
          <w:lang w:val="en-US"/>
        </w:rPr>
        <w:t xml:space="preserve"> when the assessment of the earlier </w:t>
      </w:r>
      <w:r w:rsidR="000C6C9C" w:rsidRPr="006201C8">
        <w:rPr>
          <w:rFonts w:eastAsia="PMingLiU" w:cs="Helvetica-Bold"/>
          <w:bCs/>
          <w:lang w:val="en-US"/>
        </w:rPr>
        <w:t xml:space="preserve">visioning was presented back to the community.  </w:t>
      </w:r>
      <w:r w:rsidR="00E17FE5" w:rsidRPr="006201C8">
        <w:rPr>
          <w:rFonts w:eastAsia="PMingLiU" w:cs="Helvetica-Bold"/>
          <w:bCs/>
          <w:lang w:val="en-US"/>
        </w:rPr>
        <w:t xml:space="preserve">The </w:t>
      </w:r>
      <w:r w:rsidR="005C600F" w:rsidRPr="006201C8">
        <w:rPr>
          <w:rFonts w:eastAsia="PMingLiU" w:cs="Helvetica-Bold"/>
          <w:bCs/>
          <w:lang w:val="en-US"/>
        </w:rPr>
        <w:t xml:space="preserve">CS explains </w:t>
      </w:r>
      <w:r w:rsidR="00E17FE5" w:rsidRPr="006201C8">
        <w:rPr>
          <w:rFonts w:eastAsia="PMingLiU" w:cs="Helvetica-Bold"/>
          <w:bCs/>
          <w:lang w:val="en-US"/>
        </w:rPr>
        <w:t>the findings of the consultation events, includ</w:t>
      </w:r>
      <w:r w:rsidR="000E3A9C" w:rsidRPr="006201C8">
        <w:rPr>
          <w:rFonts w:eastAsia="PMingLiU" w:cs="Helvetica-Bold"/>
          <w:bCs/>
          <w:lang w:val="en-US"/>
        </w:rPr>
        <w:t>ing</w:t>
      </w:r>
      <w:r w:rsidR="00E17FE5" w:rsidRPr="006201C8">
        <w:rPr>
          <w:rFonts w:eastAsia="PMingLiU" w:cs="Helvetica-Bold"/>
          <w:bCs/>
          <w:lang w:val="en-US"/>
        </w:rPr>
        <w:t>:</w:t>
      </w:r>
    </w:p>
    <w:p w14:paraId="3AB365CE" w14:textId="77777777" w:rsidR="00E17FE5" w:rsidRPr="006201C8" w:rsidRDefault="00E17FE5" w:rsidP="0012075D">
      <w:pPr>
        <w:spacing w:before="115" w:after="120" w:line="276" w:lineRule="auto"/>
        <w:ind w:left="709" w:right="4"/>
        <w:contextualSpacing/>
        <w:jc w:val="both"/>
        <w:textAlignment w:val="baseline"/>
        <w:rPr>
          <w:rFonts w:eastAsia="PMingLiU" w:cs="Helvetica-Bold"/>
          <w:bCs/>
          <w:lang w:val="en-US"/>
        </w:rPr>
      </w:pPr>
    </w:p>
    <w:p w14:paraId="0F556016" w14:textId="77777777" w:rsidR="00E17FE5" w:rsidRPr="006201C8" w:rsidRDefault="00E17FE5" w:rsidP="00C5722F">
      <w:pPr>
        <w:spacing w:before="115" w:after="120" w:line="276" w:lineRule="auto"/>
        <w:ind w:left="1276" w:right="4" w:hanging="142"/>
        <w:contextualSpacing/>
        <w:jc w:val="both"/>
        <w:textAlignment w:val="baseline"/>
        <w:rPr>
          <w:rFonts w:eastAsia="PMingLiU" w:cs="Helvetica-Bold"/>
          <w:bCs/>
          <w:lang w:val="en-US"/>
        </w:rPr>
      </w:pPr>
      <w:r w:rsidRPr="006201C8">
        <w:rPr>
          <w:rFonts w:eastAsia="PMingLiU" w:cs="Helvetica-Bold"/>
          <w:bCs/>
          <w:lang w:val="en-US"/>
        </w:rPr>
        <w:t>•  An overview of the display material.</w:t>
      </w:r>
    </w:p>
    <w:p w14:paraId="5953F412" w14:textId="77777777" w:rsidR="00E17FE5" w:rsidRPr="006201C8" w:rsidRDefault="00E17FE5" w:rsidP="00C5722F">
      <w:pPr>
        <w:spacing w:before="115" w:after="120" w:line="276" w:lineRule="auto"/>
        <w:ind w:left="1276" w:right="4" w:hanging="142"/>
        <w:contextualSpacing/>
        <w:jc w:val="both"/>
        <w:textAlignment w:val="baseline"/>
        <w:rPr>
          <w:rFonts w:eastAsia="PMingLiU" w:cs="Helvetica-Bold"/>
          <w:bCs/>
          <w:lang w:val="en-US"/>
        </w:rPr>
      </w:pPr>
      <w:r w:rsidRPr="006201C8">
        <w:rPr>
          <w:rFonts w:eastAsia="PMingLiU" w:cs="Helvetica-Bold"/>
          <w:bCs/>
          <w:lang w:val="en-US"/>
        </w:rPr>
        <w:t>•  A summary of responses to the proposed areas of focus for the Plan.</w:t>
      </w:r>
    </w:p>
    <w:p w14:paraId="6CD65A06" w14:textId="4D5ACF48" w:rsidR="00E17FE5" w:rsidRPr="006201C8" w:rsidRDefault="00E17FE5" w:rsidP="008B035F">
      <w:pPr>
        <w:spacing w:before="115" w:after="120" w:line="276" w:lineRule="auto"/>
        <w:ind w:left="1418" w:right="4" w:hanging="284"/>
        <w:contextualSpacing/>
        <w:jc w:val="both"/>
        <w:textAlignment w:val="baseline"/>
        <w:rPr>
          <w:rFonts w:eastAsia="PMingLiU" w:cs="Helvetica-Bold"/>
          <w:bCs/>
          <w:lang w:val="en-US"/>
        </w:rPr>
      </w:pPr>
      <w:r w:rsidRPr="006201C8">
        <w:rPr>
          <w:rFonts w:eastAsia="PMingLiU" w:cs="Helvetica-Bold"/>
          <w:bCs/>
          <w:lang w:val="en-US"/>
        </w:rPr>
        <w:t>•  Other comments and suggestions made in response to the proposed areas of</w:t>
      </w:r>
      <w:r w:rsidR="000E3A9C" w:rsidRPr="006201C8">
        <w:rPr>
          <w:rFonts w:eastAsia="PMingLiU" w:cs="Helvetica-Bold"/>
          <w:bCs/>
          <w:lang w:val="en-US"/>
        </w:rPr>
        <w:t xml:space="preserve"> </w:t>
      </w:r>
      <w:r w:rsidRPr="006201C8">
        <w:rPr>
          <w:rFonts w:eastAsia="PMingLiU" w:cs="Helvetica-Bold"/>
          <w:bCs/>
          <w:lang w:val="en-US"/>
        </w:rPr>
        <w:t xml:space="preserve">focus and other </w:t>
      </w:r>
      <w:r w:rsidR="00C5722F" w:rsidRPr="006201C8">
        <w:rPr>
          <w:rFonts w:eastAsia="PMingLiU" w:cs="Helvetica-Bold"/>
          <w:bCs/>
          <w:lang w:val="en-US"/>
        </w:rPr>
        <w:t xml:space="preserve">  </w:t>
      </w:r>
      <w:r w:rsidRPr="006201C8">
        <w:rPr>
          <w:rFonts w:eastAsia="PMingLiU" w:cs="Helvetica-Bold"/>
          <w:bCs/>
          <w:lang w:val="en-US"/>
        </w:rPr>
        <w:t>ideas for consideration in the Plan.</w:t>
      </w:r>
    </w:p>
    <w:p w14:paraId="764880B4" w14:textId="77777777" w:rsidR="00E17FE5" w:rsidRPr="006201C8" w:rsidRDefault="00E17FE5" w:rsidP="00C5722F">
      <w:pPr>
        <w:spacing w:before="115" w:after="120" w:line="276" w:lineRule="auto"/>
        <w:ind w:left="1276" w:right="4" w:hanging="142"/>
        <w:contextualSpacing/>
        <w:jc w:val="both"/>
        <w:textAlignment w:val="baseline"/>
        <w:rPr>
          <w:rFonts w:eastAsia="PMingLiU" w:cs="Helvetica-Bold"/>
          <w:bCs/>
          <w:lang w:val="en-US"/>
        </w:rPr>
      </w:pPr>
      <w:r w:rsidRPr="006201C8">
        <w:rPr>
          <w:rFonts w:eastAsia="PMingLiU" w:cs="Helvetica-Bold"/>
          <w:bCs/>
          <w:lang w:val="en-US"/>
        </w:rPr>
        <w:t>•  A set of conclusions.</w:t>
      </w:r>
    </w:p>
    <w:p w14:paraId="567E6237" w14:textId="77777777" w:rsidR="00E17FE5" w:rsidRPr="006201C8" w:rsidRDefault="00E17FE5" w:rsidP="00C5722F">
      <w:pPr>
        <w:spacing w:before="115" w:after="120" w:line="276" w:lineRule="auto"/>
        <w:ind w:left="1276" w:right="4" w:hanging="142"/>
        <w:contextualSpacing/>
        <w:jc w:val="both"/>
        <w:textAlignment w:val="baseline"/>
        <w:rPr>
          <w:rFonts w:eastAsia="PMingLiU" w:cs="Helvetica-Bold"/>
          <w:bCs/>
          <w:lang w:val="en-US"/>
        </w:rPr>
      </w:pPr>
      <w:r w:rsidRPr="006201C8">
        <w:rPr>
          <w:rFonts w:eastAsia="PMingLiU" w:cs="Helvetica-Bold"/>
          <w:bCs/>
          <w:lang w:val="en-US"/>
        </w:rPr>
        <w:t>•  Copies of the display material.</w:t>
      </w:r>
    </w:p>
    <w:p w14:paraId="498AB651" w14:textId="77777777" w:rsidR="00E17FE5" w:rsidRPr="006201C8" w:rsidRDefault="00E17FE5" w:rsidP="00C5722F">
      <w:pPr>
        <w:spacing w:before="115" w:after="120" w:line="276" w:lineRule="auto"/>
        <w:ind w:left="1276" w:right="4" w:hanging="142"/>
        <w:contextualSpacing/>
        <w:jc w:val="both"/>
        <w:textAlignment w:val="baseline"/>
        <w:rPr>
          <w:rFonts w:eastAsia="PMingLiU" w:cs="Helvetica-Bold"/>
          <w:bCs/>
          <w:lang w:val="en-US"/>
        </w:rPr>
      </w:pPr>
      <w:r w:rsidRPr="006201C8">
        <w:rPr>
          <w:rFonts w:eastAsia="PMingLiU" w:cs="Helvetica-Bold"/>
          <w:bCs/>
          <w:lang w:val="en-US"/>
        </w:rPr>
        <w:t xml:space="preserve">•  Breakdown of responses to each question posed. </w:t>
      </w:r>
    </w:p>
    <w:p w14:paraId="57C0CC98" w14:textId="69810F33" w:rsidR="00E17FE5" w:rsidRPr="006201C8" w:rsidRDefault="00E17FE5" w:rsidP="0012075D">
      <w:pPr>
        <w:spacing w:before="115" w:after="120" w:line="276" w:lineRule="auto"/>
        <w:ind w:left="709" w:right="4"/>
        <w:contextualSpacing/>
        <w:jc w:val="both"/>
        <w:textAlignment w:val="baseline"/>
        <w:rPr>
          <w:rFonts w:eastAsia="PMingLiU" w:cs="Helvetica-Bold"/>
          <w:bCs/>
          <w:lang w:val="en-US"/>
        </w:rPr>
      </w:pPr>
    </w:p>
    <w:p w14:paraId="7321D745" w14:textId="098071BB" w:rsidR="00203D3B" w:rsidRPr="006201C8" w:rsidRDefault="00D83C62" w:rsidP="008B035F">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6201C8">
        <w:rPr>
          <w:rFonts w:eastAsia="PMingLiU" w:cs="Helvetica-Bold"/>
          <w:bCs/>
          <w:lang w:val="en-US"/>
        </w:rPr>
        <w:t>The CS states that</w:t>
      </w:r>
      <w:r w:rsidR="003326BA" w:rsidRPr="006201C8">
        <w:rPr>
          <w:rFonts w:eastAsia="PMingLiU" w:cs="Helvetica-Bold"/>
          <w:bCs/>
          <w:lang w:val="en-US"/>
        </w:rPr>
        <w:t xml:space="preserve"> </w:t>
      </w:r>
      <w:r w:rsidR="006F16A4" w:rsidRPr="006201C8">
        <w:rPr>
          <w:rFonts w:eastAsia="PMingLiU" w:cs="Helvetica-Bold"/>
          <w:bCs/>
          <w:lang w:val="en-US"/>
        </w:rPr>
        <w:t>231 questionnaire responses were received</w:t>
      </w:r>
      <w:r w:rsidR="001A31C9" w:rsidRPr="006201C8">
        <w:rPr>
          <w:rFonts w:eastAsia="PMingLiU" w:cs="Helvetica-Bold"/>
          <w:bCs/>
          <w:lang w:val="en-US"/>
        </w:rPr>
        <w:t xml:space="preserve">.   </w:t>
      </w:r>
      <w:r w:rsidR="0015423A" w:rsidRPr="006201C8">
        <w:rPr>
          <w:rFonts w:eastAsia="PMingLiU" w:cs="Helvetica-Bold"/>
          <w:bCs/>
          <w:lang w:val="en-US"/>
        </w:rPr>
        <w:t>The k</w:t>
      </w:r>
      <w:r w:rsidR="006F16A4" w:rsidRPr="006201C8">
        <w:rPr>
          <w:rFonts w:eastAsia="PMingLiU" w:cs="Helvetica-Bold"/>
          <w:bCs/>
          <w:lang w:val="en-US"/>
        </w:rPr>
        <w:t>ey messages</w:t>
      </w:r>
      <w:r w:rsidR="0015423A" w:rsidRPr="006201C8">
        <w:rPr>
          <w:rFonts w:eastAsia="PMingLiU" w:cs="Helvetica-Bold"/>
          <w:bCs/>
          <w:lang w:val="en-US"/>
        </w:rPr>
        <w:t xml:space="preserve"> were distilled from these replies </w:t>
      </w:r>
      <w:r w:rsidR="00421012" w:rsidRPr="006201C8">
        <w:rPr>
          <w:rFonts w:eastAsia="PMingLiU" w:cs="Helvetica-Bold"/>
          <w:bCs/>
          <w:lang w:val="en-US"/>
        </w:rPr>
        <w:t xml:space="preserve">and are presented in the CS together with </w:t>
      </w:r>
      <w:r w:rsidR="006F16A4" w:rsidRPr="006201C8">
        <w:rPr>
          <w:rFonts w:eastAsia="PMingLiU" w:cs="Helvetica-Bold"/>
          <w:bCs/>
          <w:lang w:val="en-US"/>
        </w:rPr>
        <w:t>response rates to individual questions</w:t>
      </w:r>
      <w:r w:rsidR="00503B58" w:rsidRPr="006201C8">
        <w:rPr>
          <w:rFonts w:eastAsia="PMingLiU" w:cs="Helvetica-Bold"/>
          <w:bCs/>
          <w:lang w:val="en-US"/>
        </w:rPr>
        <w:t xml:space="preserve">. </w:t>
      </w:r>
      <w:r w:rsidR="00BF0A7A" w:rsidRPr="006201C8">
        <w:rPr>
          <w:rFonts w:eastAsia="PMingLiU" w:cs="Helvetica-Bold"/>
          <w:bCs/>
          <w:lang w:val="en-US"/>
        </w:rPr>
        <w:t xml:space="preserve">The CS confirms that the </w:t>
      </w:r>
      <w:r w:rsidR="007F7769" w:rsidRPr="006201C8">
        <w:rPr>
          <w:rFonts w:eastAsia="PMingLiU" w:cs="Helvetica-Bold"/>
          <w:bCs/>
          <w:lang w:val="en-US"/>
        </w:rPr>
        <w:t>Steering Group gave c</w:t>
      </w:r>
      <w:r w:rsidR="00203D3B" w:rsidRPr="006201C8">
        <w:rPr>
          <w:rFonts w:eastAsia="PMingLiU" w:cs="Helvetica-Bold"/>
          <w:bCs/>
          <w:lang w:val="en-US"/>
        </w:rPr>
        <w:t>onsideration to all comments and responses made in the preparation of the</w:t>
      </w:r>
      <w:r w:rsidR="007F7769" w:rsidRPr="006201C8">
        <w:rPr>
          <w:rFonts w:eastAsia="PMingLiU" w:cs="Helvetica-Bold"/>
          <w:bCs/>
          <w:lang w:val="en-US"/>
        </w:rPr>
        <w:t xml:space="preserve"> </w:t>
      </w:r>
      <w:r w:rsidR="00203D3B" w:rsidRPr="006201C8">
        <w:rPr>
          <w:rFonts w:eastAsia="PMingLiU" w:cs="Helvetica-Bold"/>
          <w:bCs/>
          <w:lang w:val="en-US"/>
        </w:rPr>
        <w:t>Neighbourhood Plan</w:t>
      </w:r>
      <w:r w:rsidR="00134F7D" w:rsidRPr="006201C8">
        <w:rPr>
          <w:rFonts w:eastAsia="PMingLiU" w:cs="Helvetica-Bold"/>
          <w:bCs/>
          <w:lang w:val="en-US"/>
        </w:rPr>
        <w:t xml:space="preserve"> and i</w:t>
      </w:r>
      <w:r w:rsidR="00203D3B" w:rsidRPr="006201C8">
        <w:rPr>
          <w:rFonts w:eastAsia="PMingLiU" w:cs="Helvetica-Bold"/>
          <w:bCs/>
          <w:lang w:val="en-US"/>
        </w:rPr>
        <w:t>n particular,</w:t>
      </w:r>
      <w:r w:rsidR="00134F7D" w:rsidRPr="006201C8">
        <w:rPr>
          <w:rFonts w:eastAsia="PMingLiU" w:cs="Helvetica-Bold"/>
          <w:bCs/>
          <w:lang w:val="en-US"/>
        </w:rPr>
        <w:t xml:space="preserve"> how </w:t>
      </w:r>
      <w:r w:rsidR="00203D3B" w:rsidRPr="006201C8">
        <w:rPr>
          <w:rFonts w:eastAsia="PMingLiU" w:cs="Helvetica-Bold"/>
          <w:bCs/>
          <w:lang w:val="en-US"/>
        </w:rPr>
        <w:t>the responses to visioning events and surveys in the early</w:t>
      </w:r>
      <w:r w:rsidR="00134F7D" w:rsidRPr="006201C8">
        <w:rPr>
          <w:rFonts w:eastAsia="PMingLiU" w:cs="Helvetica-Bold"/>
          <w:bCs/>
          <w:lang w:val="en-US"/>
        </w:rPr>
        <w:t xml:space="preserve"> </w:t>
      </w:r>
      <w:r w:rsidR="00203D3B" w:rsidRPr="006201C8">
        <w:rPr>
          <w:rFonts w:eastAsia="PMingLiU" w:cs="Helvetica-Bold"/>
          <w:bCs/>
          <w:lang w:val="en-US"/>
        </w:rPr>
        <w:t>stages of the plan-making process were used to shape the vision and objectives for the</w:t>
      </w:r>
      <w:r w:rsidR="00EA3623" w:rsidRPr="006201C8">
        <w:rPr>
          <w:rFonts w:eastAsia="PMingLiU" w:cs="Helvetica-Bold"/>
          <w:bCs/>
          <w:lang w:val="en-US"/>
        </w:rPr>
        <w:t xml:space="preserve"> SWFNP. </w:t>
      </w:r>
    </w:p>
    <w:p w14:paraId="1F97B64D" w14:textId="77777777" w:rsidR="00617B55" w:rsidRPr="006201C8" w:rsidRDefault="00617B55" w:rsidP="0012075D">
      <w:pPr>
        <w:spacing w:before="115" w:after="120" w:line="276" w:lineRule="auto"/>
        <w:ind w:left="709" w:right="4"/>
        <w:contextualSpacing/>
        <w:jc w:val="both"/>
        <w:textAlignment w:val="baseline"/>
        <w:rPr>
          <w:rFonts w:eastAsia="PMingLiU" w:cs="Helvetica-Bold"/>
          <w:bCs/>
          <w:lang w:val="en-US"/>
        </w:rPr>
      </w:pPr>
    </w:p>
    <w:p w14:paraId="3949771C" w14:textId="3FB3E7A4" w:rsidR="00617B55" w:rsidRPr="006201C8" w:rsidRDefault="0000403A" w:rsidP="00F138DC">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6201C8">
        <w:rPr>
          <w:rFonts w:eastAsia="PMingLiU" w:cs="Helvetica-Bold"/>
          <w:bCs/>
          <w:lang w:val="en-US"/>
        </w:rPr>
        <w:t>A</w:t>
      </w:r>
      <w:r w:rsidR="003E3EC0" w:rsidRPr="006201C8">
        <w:rPr>
          <w:rFonts w:eastAsia="PMingLiU" w:cs="Helvetica-Bold"/>
          <w:bCs/>
          <w:lang w:val="en-US"/>
        </w:rPr>
        <w:t xml:space="preserve"> meeting</w:t>
      </w:r>
      <w:r w:rsidR="000E6EA3">
        <w:rPr>
          <w:rFonts w:eastAsia="PMingLiU" w:cs="Helvetica-Bold"/>
          <w:bCs/>
          <w:lang w:val="en-US"/>
        </w:rPr>
        <w:t xml:space="preserve"> of stakeholders</w:t>
      </w:r>
      <w:r w:rsidR="003E3EC0" w:rsidRPr="006201C8">
        <w:rPr>
          <w:rFonts w:eastAsia="PMingLiU" w:cs="Helvetica-Bold"/>
          <w:bCs/>
          <w:lang w:val="en-US"/>
        </w:rPr>
        <w:t xml:space="preserve"> </w:t>
      </w:r>
      <w:r w:rsidR="00AD2FF1" w:rsidRPr="006201C8">
        <w:rPr>
          <w:rFonts w:eastAsia="PMingLiU" w:cs="Helvetica-Bold"/>
          <w:bCs/>
          <w:lang w:val="en-US"/>
        </w:rPr>
        <w:t>in June 2019, at the</w:t>
      </w:r>
      <w:r w:rsidR="003E3EC0" w:rsidRPr="006201C8">
        <w:rPr>
          <w:rFonts w:eastAsia="PMingLiU" w:cs="Helvetica-Bold"/>
          <w:bCs/>
          <w:lang w:val="en-US"/>
        </w:rPr>
        <w:t xml:space="preserve"> </w:t>
      </w:r>
      <w:r w:rsidR="00AD2FF1" w:rsidRPr="006201C8">
        <w:rPr>
          <w:rFonts w:eastAsia="PMingLiU" w:cs="Helvetica-Bold"/>
          <w:bCs/>
          <w:lang w:val="en-US"/>
        </w:rPr>
        <w:t>Town Council offices</w:t>
      </w:r>
      <w:r w:rsidR="00146723" w:rsidRPr="006201C8">
        <w:rPr>
          <w:rFonts w:eastAsia="PMingLiU" w:cs="Helvetica-Bold"/>
          <w:bCs/>
          <w:lang w:val="en-US"/>
        </w:rPr>
        <w:t xml:space="preserve"> consider</w:t>
      </w:r>
      <w:r w:rsidR="000E6EA3">
        <w:rPr>
          <w:rFonts w:eastAsia="PMingLiU" w:cs="Helvetica-Bold"/>
          <w:bCs/>
          <w:lang w:val="en-US"/>
        </w:rPr>
        <w:t>ed</w:t>
      </w:r>
      <w:r w:rsidR="00146723" w:rsidRPr="006201C8">
        <w:rPr>
          <w:rFonts w:eastAsia="PMingLiU" w:cs="Helvetica-Bold"/>
          <w:bCs/>
          <w:lang w:val="en-US"/>
        </w:rPr>
        <w:t xml:space="preserve"> </w:t>
      </w:r>
      <w:r w:rsidR="00F67749" w:rsidRPr="006201C8">
        <w:rPr>
          <w:rFonts w:eastAsia="PMingLiU" w:cs="Helvetica-Bold"/>
          <w:bCs/>
          <w:lang w:val="en-US"/>
        </w:rPr>
        <w:t xml:space="preserve">the </w:t>
      </w:r>
      <w:r w:rsidR="00AD2FF1" w:rsidRPr="006201C8">
        <w:rPr>
          <w:rFonts w:eastAsia="PMingLiU" w:cs="Helvetica-Bold"/>
          <w:bCs/>
          <w:lang w:val="en-US"/>
        </w:rPr>
        <w:t>challenge</w:t>
      </w:r>
      <w:r w:rsidR="00F67749" w:rsidRPr="006201C8">
        <w:rPr>
          <w:rFonts w:eastAsia="PMingLiU" w:cs="Helvetica-Bold"/>
          <w:bCs/>
          <w:lang w:val="en-US"/>
        </w:rPr>
        <w:t>s</w:t>
      </w:r>
      <w:r w:rsidR="00AD2FF1" w:rsidRPr="006201C8">
        <w:rPr>
          <w:rFonts w:eastAsia="PMingLiU" w:cs="Helvetica-Bold"/>
          <w:bCs/>
          <w:lang w:val="en-US"/>
        </w:rPr>
        <w:t xml:space="preserve"> faced by the town centre, the</w:t>
      </w:r>
      <w:r w:rsidR="00F67749" w:rsidRPr="006201C8">
        <w:rPr>
          <w:rFonts w:eastAsia="PMingLiU" w:cs="Helvetica-Bold"/>
          <w:bCs/>
          <w:lang w:val="en-US"/>
        </w:rPr>
        <w:t xml:space="preserve"> </w:t>
      </w:r>
      <w:r w:rsidR="00AD2FF1" w:rsidRPr="006201C8">
        <w:rPr>
          <w:rFonts w:eastAsia="PMingLiU" w:cs="Helvetica-Bold"/>
          <w:bCs/>
          <w:lang w:val="en-US"/>
        </w:rPr>
        <w:t xml:space="preserve">changing nature of High Streets, the policy framework and built form.  </w:t>
      </w:r>
      <w:r w:rsidR="001F69AA" w:rsidRPr="006201C8">
        <w:rPr>
          <w:rFonts w:eastAsia="PMingLiU" w:cs="Helvetica-Bold"/>
          <w:bCs/>
          <w:lang w:val="en-US"/>
        </w:rPr>
        <w:t xml:space="preserve">The meeting discussed </w:t>
      </w:r>
      <w:r w:rsidR="00AD2FF1" w:rsidRPr="006201C8">
        <w:rPr>
          <w:rFonts w:eastAsia="PMingLiU" w:cs="Helvetica-Bold"/>
          <w:bCs/>
          <w:lang w:val="en-US"/>
        </w:rPr>
        <w:t>emerging ideas, including the role of the centre,</w:t>
      </w:r>
      <w:r w:rsidR="001F69AA" w:rsidRPr="006201C8">
        <w:rPr>
          <w:rFonts w:eastAsia="PMingLiU" w:cs="Helvetica-Bold"/>
          <w:bCs/>
          <w:lang w:val="en-US"/>
        </w:rPr>
        <w:t xml:space="preserve"> </w:t>
      </w:r>
      <w:r w:rsidR="00210E43" w:rsidRPr="006201C8">
        <w:rPr>
          <w:rFonts w:eastAsia="PMingLiU" w:cs="Helvetica-Bold"/>
          <w:bCs/>
          <w:lang w:val="en-US"/>
        </w:rPr>
        <w:t>including possible public realm</w:t>
      </w:r>
      <w:r w:rsidR="00617B55" w:rsidRPr="006201C8">
        <w:rPr>
          <w:rFonts w:eastAsia="PMingLiU" w:cs="Helvetica-Bold"/>
          <w:bCs/>
          <w:lang w:val="en-US"/>
        </w:rPr>
        <w:t xml:space="preserve"> and development </w:t>
      </w:r>
      <w:r w:rsidR="00210E43" w:rsidRPr="006201C8">
        <w:rPr>
          <w:rFonts w:eastAsia="PMingLiU" w:cs="Helvetica-Bold"/>
          <w:bCs/>
          <w:lang w:val="en-US"/>
        </w:rPr>
        <w:t xml:space="preserve">interventions </w:t>
      </w:r>
      <w:r w:rsidR="00617B55" w:rsidRPr="006201C8">
        <w:rPr>
          <w:rFonts w:eastAsia="PMingLiU" w:cs="Helvetica-Bold"/>
          <w:bCs/>
          <w:lang w:val="en-US"/>
        </w:rPr>
        <w:t xml:space="preserve">as well as </w:t>
      </w:r>
      <w:r w:rsidR="00AD2FF1" w:rsidRPr="006201C8">
        <w:rPr>
          <w:rFonts w:eastAsia="PMingLiU" w:cs="Helvetica-Bold"/>
          <w:bCs/>
          <w:lang w:val="en-US"/>
        </w:rPr>
        <w:t>potential non</w:t>
      </w:r>
      <w:r w:rsidR="00BE6AA3" w:rsidRPr="006201C8">
        <w:rPr>
          <w:rFonts w:eastAsia="PMingLiU" w:cs="Helvetica-Bold"/>
          <w:bCs/>
          <w:lang w:val="en-US"/>
        </w:rPr>
        <w:t>-</w:t>
      </w:r>
      <w:r w:rsidR="00AD2FF1" w:rsidRPr="006201C8">
        <w:rPr>
          <w:rFonts w:eastAsia="PMingLiU" w:cs="Helvetica-Bold"/>
          <w:bCs/>
          <w:lang w:val="en-US"/>
        </w:rPr>
        <w:t xml:space="preserve"> land-use initiatives</w:t>
      </w:r>
      <w:r w:rsidR="00617B55" w:rsidRPr="006201C8">
        <w:rPr>
          <w:rFonts w:eastAsia="PMingLiU" w:cs="Helvetica-Bold"/>
          <w:bCs/>
          <w:lang w:val="en-US"/>
        </w:rPr>
        <w:t xml:space="preserve">. </w:t>
      </w:r>
      <w:r w:rsidR="00BE6AA3" w:rsidRPr="006201C8">
        <w:rPr>
          <w:rFonts w:eastAsia="PMingLiU" w:cs="Helvetica-Bold"/>
          <w:bCs/>
          <w:lang w:val="en-US"/>
        </w:rPr>
        <w:t xml:space="preserve"> It is </w:t>
      </w:r>
      <w:r w:rsidR="006B6CD2" w:rsidRPr="006201C8">
        <w:rPr>
          <w:rFonts w:eastAsia="PMingLiU" w:cs="Helvetica-Bold"/>
          <w:bCs/>
          <w:lang w:val="en-US"/>
        </w:rPr>
        <w:t xml:space="preserve">apparent </w:t>
      </w:r>
      <w:r w:rsidR="007779F3" w:rsidRPr="006201C8">
        <w:rPr>
          <w:rFonts w:eastAsia="PMingLiU" w:cs="Helvetica-Bold"/>
          <w:bCs/>
          <w:lang w:val="en-US"/>
        </w:rPr>
        <w:t>from the CS that</w:t>
      </w:r>
      <w:r w:rsidR="00BE6AA3" w:rsidRPr="006201C8">
        <w:rPr>
          <w:rFonts w:eastAsia="PMingLiU" w:cs="Helvetica-Bold"/>
          <w:bCs/>
          <w:lang w:val="en-US"/>
        </w:rPr>
        <w:t xml:space="preserve"> this consultation </w:t>
      </w:r>
      <w:r w:rsidR="007779F3" w:rsidRPr="006201C8">
        <w:rPr>
          <w:rFonts w:eastAsia="PMingLiU" w:cs="Helvetica-Bold"/>
          <w:bCs/>
          <w:lang w:val="en-US"/>
        </w:rPr>
        <w:t xml:space="preserve">initiative </w:t>
      </w:r>
      <w:r w:rsidR="00BE6AA3" w:rsidRPr="006201C8">
        <w:rPr>
          <w:rFonts w:eastAsia="PMingLiU" w:cs="Helvetica-Bold"/>
          <w:bCs/>
          <w:lang w:val="en-US"/>
        </w:rPr>
        <w:t xml:space="preserve">has helped shape the emerging strategy for the town centre </w:t>
      </w:r>
      <w:r w:rsidR="006B6CD2" w:rsidRPr="006201C8">
        <w:rPr>
          <w:rFonts w:eastAsia="PMingLiU" w:cs="Helvetica-Bold"/>
          <w:bCs/>
          <w:lang w:val="en-US"/>
        </w:rPr>
        <w:t xml:space="preserve">and draft planning policy in the Plan. </w:t>
      </w:r>
    </w:p>
    <w:p w14:paraId="744C5558" w14:textId="77777777" w:rsidR="00203D3B" w:rsidRPr="006201C8" w:rsidRDefault="00203D3B" w:rsidP="0012075D">
      <w:pPr>
        <w:spacing w:before="115" w:after="120" w:line="276" w:lineRule="auto"/>
        <w:ind w:left="709" w:right="4"/>
        <w:contextualSpacing/>
        <w:jc w:val="both"/>
        <w:textAlignment w:val="baseline"/>
        <w:rPr>
          <w:rFonts w:eastAsia="PMingLiU" w:cs="Helvetica-Bold"/>
          <w:bCs/>
          <w:lang w:val="en-US"/>
        </w:rPr>
      </w:pPr>
    </w:p>
    <w:p w14:paraId="2F7304BC" w14:textId="77777777" w:rsidR="00203D3B" w:rsidRPr="006201C8" w:rsidRDefault="00203D3B" w:rsidP="0012075D">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6201C8">
        <w:rPr>
          <w:rFonts w:eastAsia="PMingLiU" w:cs="Helvetica-Bold"/>
          <w:bCs/>
          <w:lang w:val="en-US"/>
        </w:rPr>
        <w:t xml:space="preserve">It is evident that the Steering Group has carried out an impressive series of activities as a means of engaging the public and involving the community in to elicit opinions and obtain feedback as the proposals for the SWF have developed.  The success of the consultation activities and extent of engagement is evidenced by the degree of response from the community throughout this process. </w:t>
      </w:r>
    </w:p>
    <w:p w14:paraId="5BB21DDD" w14:textId="77777777" w:rsidR="006A6A00" w:rsidRPr="006201C8" w:rsidRDefault="006A6A00" w:rsidP="006A6A00">
      <w:pPr>
        <w:spacing w:before="115" w:after="120" w:line="276" w:lineRule="auto"/>
        <w:ind w:left="709" w:right="4"/>
        <w:contextualSpacing/>
        <w:jc w:val="both"/>
        <w:textAlignment w:val="baseline"/>
        <w:rPr>
          <w:rFonts w:eastAsia="PMingLiU" w:cs="Helvetica-Bold"/>
          <w:bCs/>
          <w:lang w:val="en-US"/>
        </w:rPr>
      </w:pPr>
    </w:p>
    <w:p w14:paraId="679410E5" w14:textId="43A94DCC" w:rsidR="00743B2B" w:rsidRPr="00CC5359" w:rsidRDefault="00743B2B" w:rsidP="00A77D18">
      <w:pPr>
        <w:spacing w:before="115" w:after="0" w:line="276" w:lineRule="auto"/>
        <w:ind w:left="709" w:right="4"/>
        <w:contextualSpacing/>
        <w:jc w:val="both"/>
        <w:textAlignment w:val="baseline"/>
        <w:rPr>
          <w:rFonts w:eastAsia="PMingLiU" w:cs="Helvetica-Bold"/>
          <w:b/>
          <w:sz w:val="28"/>
          <w:szCs w:val="28"/>
          <w:lang w:val="en-US"/>
        </w:rPr>
      </w:pPr>
      <w:r w:rsidRPr="00CC5359">
        <w:rPr>
          <w:rFonts w:eastAsia="PMingLiU" w:cs="Helvetica-Bold"/>
          <w:b/>
          <w:sz w:val="28"/>
          <w:szCs w:val="28"/>
          <w:lang w:val="en-US"/>
        </w:rPr>
        <w:t xml:space="preserve">Strategic Environmental Assessment </w:t>
      </w:r>
      <w:r w:rsidR="00A77D18" w:rsidRPr="00CC5359">
        <w:rPr>
          <w:rFonts w:eastAsia="PMingLiU" w:cs="Helvetica-Bold"/>
          <w:b/>
          <w:sz w:val="28"/>
          <w:szCs w:val="28"/>
          <w:lang w:val="en-US"/>
        </w:rPr>
        <w:t xml:space="preserve">and </w:t>
      </w:r>
      <w:bookmarkStart w:id="14" w:name="_Hlk70325985"/>
      <w:r w:rsidR="00A77D18" w:rsidRPr="00CC5359">
        <w:rPr>
          <w:rFonts w:eastAsia="PMingLiU" w:cs="Helvetica-Bold"/>
          <w:b/>
          <w:sz w:val="28"/>
          <w:szCs w:val="28"/>
          <w:lang w:val="en-US"/>
        </w:rPr>
        <w:t>Sustainability Appraisal</w:t>
      </w:r>
      <w:bookmarkEnd w:id="14"/>
    </w:p>
    <w:p w14:paraId="32BD88EB" w14:textId="77777777" w:rsidR="000E6EA3" w:rsidRDefault="000E6EA3" w:rsidP="000E6EA3">
      <w:pPr>
        <w:spacing w:before="115" w:after="0" w:line="276" w:lineRule="auto"/>
        <w:ind w:left="709" w:right="4"/>
        <w:contextualSpacing/>
        <w:jc w:val="both"/>
        <w:textAlignment w:val="baseline"/>
        <w:rPr>
          <w:rFonts w:eastAsia="PMingLiU" w:cs="Helvetica-Bold"/>
          <w:bCs/>
          <w:lang w:val="en-US"/>
        </w:rPr>
      </w:pPr>
    </w:p>
    <w:p w14:paraId="45C29BCC" w14:textId="34FA28A7" w:rsidR="009044FE" w:rsidRPr="00DC1229" w:rsidRDefault="00576BC0" w:rsidP="00871F83">
      <w:pPr>
        <w:numPr>
          <w:ilvl w:val="0"/>
          <w:numId w:val="11"/>
        </w:numPr>
        <w:spacing w:before="115" w:after="0" w:line="276" w:lineRule="auto"/>
        <w:ind w:left="709" w:right="4" w:hanging="709"/>
        <w:contextualSpacing/>
        <w:jc w:val="both"/>
        <w:textAlignment w:val="baseline"/>
        <w:rPr>
          <w:rFonts w:eastAsia="PMingLiU" w:cs="Helvetica-Bold"/>
          <w:bCs/>
          <w:lang w:val="en-US"/>
        </w:rPr>
      </w:pPr>
      <w:r w:rsidRPr="00DC1229">
        <w:rPr>
          <w:rFonts w:eastAsia="PMingLiU" w:cs="Helvetica-Bold"/>
          <w:bCs/>
          <w:lang w:val="en-US"/>
        </w:rPr>
        <w:t xml:space="preserve">The Introduction to the CS </w:t>
      </w:r>
      <w:r w:rsidR="00EF3822" w:rsidRPr="00DC1229">
        <w:rPr>
          <w:rFonts w:eastAsia="PMingLiU" w:cs="Helvetica-Bold"/>
          <w:bCs/>
          <w:lang w:val="en-US"/>
        </w:rPr>
        <w:t>explains that s</w:t>
      </w:r>
      <w:r w:rsidRPr="00DC1229">
        <w:rPr>
          <w:rFonts w:eastAsia="PMingLiU" w:cs="Helvetica-Bold"/>
          <w:bCs/>
          <w:lang w:val="en-US"/>
        </w:rPr>
        <w:t>creening for S</w:t>
      </w:r>
      <w:r w:rsidR="00EF3822" w:rsidRPr="00DC1229">
        <w:rPr>
          <w:rFonts w:eastAsia="PMingLiU" w:cs="Helvetica-Bold"/>
          <w:bCs/>
          <w:lang w:val="en-US"/>
        </w:rPr>
        <w:t xml:space="preserve">trategic Environmental </w:t>
      </w:r>
      <w:r w:rsidR="009F1084" w:rsidRPr="00DC1229">
        <w:rPr>
          <w:rFonts w:eastAsia="PMingLiU" w:cs="Helvetica-Bold"/>
          <w:bCs/>
          <w:lang w:val="en-US"/>
        </w:rPr>
        <w:t>A</w:t>
      </w:r>
      <w:r w:rsidR="00EF3822" w:rsidRPr="00DC1229">
        <w:rPr>
          <w:rFonts w:eastAsia="PMingLiU" w:cs="Helvetica-Bold"/>
          <w:bCs/>
          <w:lang w:val="en-US"/>
        </w:rPr>
        <w:t xml:space="preserve">ssessment </w:t>
      </w:r>
      <w:r w:rsidR="009F1084" w:rsidRPr="00DC1229">
        <w:rPr>
          <w:rFonts w:eastAsia="PMingLiU" w:cs="Helvetica-Bold"/>
          <w:bCs/>
          <w:lang w:val="en-US"/>
        </w:rPr>
        <w:t>(SEA)</w:t>
      </w:r>
      <w:r w:rsidR="00EF3822" w:rsidRPr="00DC1229">
        <w:rPr>
          <w:rFonts w:eastAsia="PMingLiU" w:cs="Helvetica-Bold"/>
          <w:bCs/>
          <w:lang w:val="en-US"/>
        </w:rPr>
        <w:t xml:space="preserve">and Habitats </w:t>
      </w:r>
      <w:r w:rsidR="009F1084" w:rsidRPr="00DC1229">
        <w:rPr>
          <w:rFonts w:eastAsia="PMingLiU" w:cs="Helvetica-Bold"/>
          <w:bCs/>
          <w:lang w:val="en-US"/>
        </w:rPr>
        <w:t>Regulation Assessment (</w:t>
      </w:r>
      <w:r w:rsidRPr="00DC1229">
        <w:rPr>
          <w:rFonts w:eastAsia="PMingLiU" w:cs="Helvetica-Bold"/>
          <w:bCs/>
          <w:lang w:val="en-US"/>
        </w:rPr>
        <w:t>HRA</w:t>
      </w:r>
      <w:r w:rsidR="009F1084" w:rsidRPr="00DC1229">
        <w:rPr>
          <w:rFonts w:eastAsia="PMingLiU" w:cs="Helvetica-Bold"/>
          <w:bCs/>
          <w:lang w:val="en-US"/>
        </w:rPr>
        <w:t xml:space="preserve">) </w:t>
      </w:r>
      <w:r w:rsidRPr="00DC1229">
        <w:rPr>
          <w:rFonts w:eastAsia="PMingLiU" w:cs="Helvetica-Bold"/>
          <w:bCs/>
          <w:lang w:val="en-US"/>
        </w:rPr>
        <w:t>was undertaken by Chelmsford City Council on behalf</w:t>
      </w:r>
      <w:r w:rsidR="009F1084" w:rsidRPr="00DC1229">
        <w:rPr>
          <w:rFonts w:eastAsia="PMingLiU" w:cs="Helvetica-Bold"/>
          <w:bCs/>
          <w:lang w:val="en-US"/>
        </w:rPr>
        <w:t xml:space="preserve"> </w:t>
      </w:r>
      <w:r w:rsidRPr="00DC1229">
        <w:rPr>
          <w:rFonts w:eastAsia="PMingLiU" w:cs="Helvetica-Bold"/>
          <w:bCs/>
          <w:lang w:val="en-US"/>
        </w:rPr>
        <w:t>of South Woodham Ferrers Town Council, including consultation with the statutory</w:t>
      </w:r>
      <w:r w:rsidR="009F1084" w:rsidRPr="00DC1229">
        <w:rPr>
          <w:rFonts w:eastAsia="PMingLiU" w:cs="Helvetica-Bold"/>
          <w:bCs/>
          <w:lang w:val="en-US"/>
        </w:rPr>
        <w:t xml:space="preserve"> </w:t>
      </w:r>
      <w:r w:rsidRPr="00DC1229">
        <w:rPr>
          <w:rFonts w:eastAsia="PMingLiU" w:cs="Helvetica-Bold"/>
          <w:bCs/>
          <w:lang w:val="en-US"/>
        </w:rPr>
        <w:t>consultees.</w:t>
      </w:r>
      <w:r w:rsidR="00AA512D" w:rsidRPr="00DC1229">
        <w:rPr>
          <w:rFonts w:eastAsia="PMingLiU" w:cs="Helvetica-Bold"/>
          <w:bCs/>
          <w:lang w:val="en-US"/>
        </w:rPr>
        <w:t xml:space="preserve">  The CS does not comment on the out</w:t>
      </w:r>
      <w:r w:rsidR="009E1544" w:rsidRPr="00DC1229">
        <w:rPr>
          <w:rFonts w:eastAsia="PMingLiU" w:cs="Helvetica-Bold"/>
          <w:bCs/>
          <w:lang w:val="en-US"/>
        </w:rPr>
        <w:t>-</w:t>
      </w:r>
      <w:r w:rsidR="00AA512D" w:rsidRPr="00DC1229">
        <w:rPr>
          <w:rFonts w:eastAsia="PMingLiU" w:cs="Helvetica-Bold"/>
          <w:bCs/>
          <w:lang w:val="en-US"/>
        </w:rPr>
        <w:t>come</w:t>
      </w:r>
      <w:r w:rsidR="000124EA">
        <w:rPr>
          <w:rFonts w:eastAsia="PMingLiU" w:cs="Helvetica-Bold"/>
          <w:bCs/>
          <w:lang w:val="en-US"/>
        </w:rPr>
        <w:t>, h</w:t>
      </w:r>
      <w:r w:rsidR="00AA512D" w:rsidRPr="00DC1229">
        <w:rPr>
          <w:rFonts w:eastAsia="PMingLiU" w:cs="Helvetica-Bold"/>
          <w:bCs/>
          <w:lang w:val="en-US"/>
        </w:rPr>
        <w:t>owever</w:t>
      </w:r>
      <w:r w:rsidR="000124EA">
        <w:rPr>
          <w:rFonts w:eastAsia="PMingLiU" w:cs="Helvetica-Bold"/>
          <w:bCs/>
          <w:lang w:val="en-US"/>
        </w:rPr>
        <w:t xml:space="preserve"> this is covered in the Basic Conditions Statement </w:t>
      </w:r>
      <w:r w:rsidR="00712F56">
        <w:rPr>
          <w:rFonts w:eastAsia="PMingLiU" w:cs="Helvetica-Bold"/>
          <w:bCs/>
          <w:lang w:val="en-US"/>
        </w:rPr>
        <w:t>wh</w:t>
      </w:r>
      <w:r w:rsidR="000E6EA3">
        <w:rPr>
          <w:rFonts w:eastAsia="PMingLiU" w:cs="Helvetica-Bold"/>
          <w:bCs/>
          <w:lang w:val="en-US"/>
        </w:rPr>
        <w:t>ich explains that the screening</w:t>
      </w:r>
      <w:r w:rsidR="00AA512D" w:rsidRPr="00DC1229">
        <w:rPr>
          <w:rFonts w:eastAsia="PMingLiU" w:cs="Helvetica-Bold"/>
          <w:bCs/>
          <w:lang w:val="en-US"/>
        </w:rPr>
        <w:t xml:space="preserve"> </w:t>
      </w:r>
      <w:r w:rsidR="000E6EA3">
        <w:rPr>
          <w:rFonts w:eastAsia="PMingLiU" w:cs="Helvetica-Bold"/>
          <w:bCs/>
          <w:lang w:val="en-US"/>
        </w:rPr>
        <w:t xml:space="preserve">of the </w:t>
      </w:r>
      <w:r w:rsidR="00306595">
        <w:rPr>
          <w:rFonts w:eastAsia="PMingLiU" w:cs="Helvetica-Bold"/>
          <w:bCs/>
          <w:lang w:val="en-US"/>
        </w:rPr>
        <w:t xml:space="preserve">draft Plan by </w:t>
      </w:r>
      <w:r w:rsidR="00D03DBB" w:rsidRPr="00DC1229">
        <w:rPr>
          <w:rFonts w:eastAsia="PMingLiU" w:cs="Helvetica-Bold"/>
          <w:bCs/>
          <w:lang w:val="en-US"/>
        </w:rPr>
        <w:t>Chelmsford City Council for the purposes of SEA and HRA</w:t>
      </w:r>
      <w:r w:rsidR="004C0B50" w:rsidRPr="00DC1229">
        <w:rPr>
          <w:rFonts w:eastAsia="PMingLiU" w:cs="Helvetica-Bold"/>
          <w:bCs/>
          <w:lang w:val="en-US"/>
        </w:rPr>
        <w:t xml:space="preserve"> </w:t>
      </w:r>
      <w:r w:rsidR="00306595">
        <w:rPr>
          <w:rFonts w:eastAsia="PMingLiU" w:cs="Helvetica-Bold"/>
          <w:bCs/>
          <w:lang w:val="en-US"/>
        </w:rPr>
        <w:t xml:space="preserve">took place </w:t>
      </w:r>
      <w:r w:rsidR="004C0B50" w:rsidRPr="00DC1229">
        <w:rPr>
          <w:rFonts w:eastAsia="PMingLiU" w:cs="Helvetica-Bold"/>
          <w:bCs/>
          <w:lang w:val="en-US"/>
        </w:rPr>
        <w:t>in January 2020</w:t>
      </w:r>
      <w:r w:rsidR="00D03DBB" w:rsidRPr="00DC1229">
        <w:rPr>
          <w:rFonts w:eastAsia="PMingLiU" w:cs="Helvetica-Bold"/>
          <w:bCs/>
          <w:lang w:val="en-US"/>
        </w:rPr>
        <w:t xml:space="preserve">.  </w:t>
      </w:r>
      <w:r w:rsidR="004C0B50" w:rsidRPr="00DC1229">
        <w:rPr>
          <w:rFonts w:eastAsia="PMingLiU" w:cs="Helvetica-Bold"/>
          <w:bCs/>
          <w:lang w:val="en-US"/>
        </w:rPr>
        <w:t>In so doing, t</w:t>
      </w:r>
      <w:r w:rsidR="00D03DBB" w:rsidRPr="00DC1229">
        <w:rPr>
          <w:rFonts w:eastAsia="PMingLiU" w:cs="Helvetica-Bold"/>
          <w:bCs/>
          <w:lang w:val="en-US"/>
        </w:rPr>
        <w:t>he City Council consulted with the Environment Agency, Historic England and Natural England</w:t>
      </w:r>
      <w:r w:rsidR="006B04AD" w:rsidRPr="00DC1229">
        <w:rPr>
          <w:rFonts w:eastAsia="PMingLiU" w:cs="Helvetica-Bold"/>
          <w:bCs/>
          <w:lang w:val="en-US"/>
        </w:rPr>
        <w:t>.</w:t>
      </w:r>
      <w:r w:rsidR="00903184" w:rsidRPr="00DC1229">
        <w:rPr>
          <w:rFonts w:eastAsia="PMingLiU" w:cs="Helvetica-Bold"/>
          <w:bCs/>
          <w:lang w:val="en-US"/>
        </w:rPr>
        <w:t xml:space="preserve"> </w:t>
      </w:r>
      <w:r w:rsidR="006B04AD" w:rsidRPr="00DC1229">
        <w:rPr>
          <w:rFonts w:eastAsia="PMingLiU" w:cs="Helvetica-Bold"/>
          <w:bCs/>
          <w:lang w:val="en-US"/>
        </w:rPr>
        <w:t xml:space="preserve"> The Environment Agency and Historic England </w:t>
      </w:r>
      <w:r w:rsidR="009E1544" w:rsidRPr="00DC1229">
        <w:rPr>
          <w:rFonts w:eastAsia="PMingLiU" w:cs="Helvetica-Bold"/>
          <w:bCs/>
          <w:lang w:val="en-US"/>
        </w:rPr>
        <w:t xml:space="preserve">responded </w:t>
      </w:r>
      <w:r w:rsidR="005052EB" w:rsidRPr="00DC1229">
        <w:rPr>
          <w:rFonts w:eastAsia="PMingLiU" w:cs="Helvetica-Bold"/>
          <w:bCs/>
          <w:lang w:val="en-US"/>
        </w:rPr>
        <w:t xml:space="preserve">to the effect that </w:t>
      </w:r>
      <w:r w:rsidR="00FB6B02" w:rsidRPr="00DC1229">
        <w:rPr>
          <w:rFonts w:eastAsia="PMingLiU" w:cs="Helvetica-Bold"/>
          <w:bCs/>
          <w:lang w:val="en-US"/>
        </w:rPr>
        <w:t>a full Strategic Environmental Assessment report</w:t>
      </w:r>
      <w:r w:rsidR="00306595">
        <w:rPr>
          <w:rFonts w:eastAsia="PMingLiU" w:cs="Helvetica-Bold"/>
          <w:bCs/>
          <w:lang w:val="en-US"/>
        </w:rPr>
        <w:t xml:space="preserve"> was</w:t>
      </w:r>
      <w:r w:rsidR="00FB6B02" w:rsidRPr="00DC1229">
        <w:rPr>
          <w:rFonts w:eastAsia="PMingLiU" w:cs="Helvetica-Bold"/>
          <w:bCs/>
          <w:lang w:val="en-US"/>
        </w:rPr>
        <w:t xml:space="preserve"> not required</w:t>
      </w:r>
      <w:r w:rsidR="006B04AD" w:rsidRPr="00DC1229">
        <w:rPr>
          <w:rFonts w:eastAsia="PMingLiU" w:cs="Helvetica-Bold"/>
          <w:bCs/>
          <w:lang w:val="en-US"/>
        </w:rPr>
        <w:t xml:space="preserve">. Natural England </w:t>
      </w:r>
      <w:r w:rsidR="009D4965" w:rsidRPr="00DC1229">
        <w:rPr>
          <w:rFonts w:eastAsia="PMingLiU" w:cs="Helvetica-Bold"/>
          <w:bCs/>
          <w:lang w:val="en-US"/>
        </w:rPr>
        <w:t xml:space="preserve">replied that there are unlikely to be significant environmental effects from the proposed plan and </w:t>
      </w:r>
      <w:r w:rsidR="00367E57" w:rsidRPr="00DC1229">
        <w:rPr>
          <w:rFonts w:eastAsia="PMingLiU" w:cs="Helvetica-Bold"/>
          <w:bCs/>
          <w:lang w:val="en-US"/>
        </w:rPr>
        <w:t>stated that</w:t>
      </w:r>
      <w:r w:rsidR="009D4965" w:rsidRPr="00DC1229">
        <w:rPr>
          <w:rFonts w:eastAsia="PMingLiU" w:cs="Helvetica-Bold"/>
          <w:bCs/>
          <w:lang w:val="en-US"/>
        </w:rPr>
        <w:t xml:space="preserve"> the proposals contained within the plan</w:t>
      </w:r>
      <w:r w:rsidR="00367E57" w:rsidRPr="00DC1229">
        <w:rPr>
          <w:rFonts w:eastAsia="PMingLiU" w:cs="Helvetica-Bold"/>
          <w:bCs/>
          <w:lang w:val="en-US"/>
        </w:rPr>
        <w:t xml:space="preserve"> </w:t>
      </w:r>
      <w:r w:rsidR="009D4965" w:rsidRPr="00DC1229">
        <w:rPr>
          <w:rFonts w:eastAsia="PMingLiU" w:cs="Helvetica-Bold"/>
          <w:bCs/>
          <w:lang w:val="en-US"/>
        </w:rPr>
        <w:t>w</w:t>
      </w:r>
      <w:r w:rsidR="00306595">
        <w:rPr>
          <w:rFonts w:eastAsia="PMingLiU" w:cs="Helvetica-Bold"/>
          <w:bCs/>
          <w:lang w:val="en-US"/>
        </w:rPr>
        <w:t xml:space="preserve">ould </w:t>
      </w:r>
      <w:r w:rsidR="009D4965" w:rsidRPr="00DC1229">
        <w:rPr>
          <w:rFonts w:eastAsia="PMingLiU" w:cs="Helvetica-Bold"/>
          <w:bCs/>
          <w:lang w:val="en-US"/>
        </w:rPr>
        <w:t xml:space="preserve">not have significant effects on sensitive sites </w:t>
      </w:r>
      <w:r w:rsidR="00306595">
        <w:rPr>
          <w:rFonts w:eastAsia="PMingLiU" w:cs="Helvetica-Bold"/>
          <w:bCs/>
          <w:lang w:val="en-US"/>
        </w:rPr>
        <w:t>which</w:t>
      </w:r>
      <w:r w:rsidR="009D4965" w:rsidRPr="00DC1229">
        <w:rPr>
          <w:rFonts w:eastAsia="PMingLiU" w:cs="Helvetica-Bold"/>
          <w:bCs/>
          <w:lang w:val="en-US"/>
        </w:rPr>
        <w:t xml:space="preserve"> Natural England</w:t>
      </w:r>
      <w:r w:rsidR="00367E57" w:rsidRPr="00DC1229">
        <w:rPr>
          <w:rFonts w:eastAsia="PMingLiU" w:cs="Helvetica-Bold"/>
          <w:bCs/>
          <w:lang w:val="en-US"/>
        </w:rPr>
        <w:t xml:space="preserve"> </w:t>
      </w:r>
      <w:r w:rsidR="009D4965" w:rsidRPr="00DC1229">
        <w:rPr>
          <w:rFonts w:eastAsia="PMingLiU" w:cs="Helvetica-Bold"/>
          <w:bCs/>
          <w:lang w:val="en-US"/>
        </w:rPr>
        <w:t>has a statutory duty to protect</w:t>
      </w:r>
      <w:r w:rsidR="00797B93" w:rsidRPr="00DC1229">
        <w:rPr>
          <w:rFonts w:eastAsia="PMingLiU" w:cs="Helvetica-Bold"/>
          <w:bCs/>
          <w:lang w:val="en-US"/>
        </w:rPr>
        <w:t>.  The City Council</w:t>
      </w:r>
      <w:r w:rsidR="009B70F9" w:rsidRPr="00DC1229">
        <w:rPr>
          <w:rFonts w:eastAsia="PMingLiU" w:cs="Helvetica-Bold"/>
          <w:bCs/>
          <w:lang w:val="en-US"/>
        </w:rPr>
        <w:t xml:space="preserve"> concluded </w:t>
      </w:r>
      <w:r w:rsidR="00D03DBB" w:rsidRPr="00DC1229">
        <w:rPr>
          <w:rFonts w:eastAsia="PMingLiU" w:cs="Helvetica-Bold"/>
          <w:bCs/>
          <w:lang w:val="en-US"/>
        </w:rPr>
        <w:t>that</w:t>
      </w:r>
      <w:r w:rsidR="00E61FAC" w:rsidRPr="00DC1229">
        <w:rPr>
          <w:rFonts w:eastAsia="PMingLiU" w:cs="Helvetica-Bold"/>
          <w:bCs/>
          <w:lang w:val="en-US"/>
        </w:rPr>
        <w:t xml:space="preserve"> neither</w:t>
      </w:r>
      <w:r w:rsidR="00D03DBB" w:rsidRPr="00DC1229">
        <w:rPr>
          <w:rFonts w:eastAsia="PMingLiU" w:cs="Helvetica-Bold"/>
          <w:bCs/>
          <w:lang w:val="en-US"/>
        </w:rPr>
        <w:t xml:space="preserve"> </w:t>
      </w:r>
      <w:r w:rsidR="00E61FAC" w:rsidRPr="00DC1229">
        <w:rPr>
          <w:rFonts w:eastAsia="PMingLiU" w:cs="Helvetica-Bold"/>
          <w:bCs/>
          <w:lang w:val="en-US"/>
        </w:rPr>
        <w:t>SEA nor HRA</w:t>
      </w:r>
      <w:r w:rsidR="00306595">
        <w:rPr>
          <w:rFonts w:eastAsia="PMingLiU" w:cs="Helvetica-Bold"/>
          <w:bCs/>
          <w:lang w:val="en-US"/>
        </w:rPr>
        <w:t xml:space="preserve"> were necessary </w:t>
      </w:r>
      <w:r w:rsidR="002E6189" w:rsidRPr="00DC1229">
        <w:rPr>
          <w:rFonts w:eastAsia="PMingLiU" w:cs="Helvetica-Bold"/>
          <w:bCs/>
          <w:lang w:val="en-US"/>
        </w:rPr>
        <w:t>in relation to the SW</w:t>
      </w:r>
      <w:r w:rsidR="00904F82" w:rsidRPr="00DC1229">
        <w:rPr>
          <w:rFonts w:eastAsia="PMingLiU" w:cs="Helvetica-Bold"/>
          <w:bCs/>
          <w:lang w:val="en-US"/>
        </w:rPr>
        <w:t>FNP</w:t>
      </w:r>
      <w:r w:rsidR="00306595">
        <w:rPr>
          <w:rFonts w:eastAsia="PMingLiU" w:cs="Helvetica-Bold"/>
          <w:bCs/>
          <w:lang w:val="en-US"/>
        </w:rPr>
        <w:t xml:space="preserve"> as</w:t>
      </w:r>
      <w:r w:rsidR="00904F82" w:rsidRPr="00DC1229">
        <w:rPr>
          <w:rFonts w:eastAsia="PMingLiU" w:cs="Helvetica-Bold"/>
          <w:bCs/>
          <w:lang w:val="en-US"/>
        </w:rPr>
        <w:t xml:space="preserve"> confirmed </w:t>
      </w:r>
      <w:r w:rsidR="00BB6109" w:rsidRPr="00DC1229">
        <w:rPr>
          <w:rFonts w:eastAsia="PMingLiU" w:cs="Helvetica-Bold"/>
          <w:bCs/>
          <w:lang w:val="en-US"/>
        </w:rPr>
        <w:t xml:space="preserve">in the City Council’s screening report dated </w:t>
      </w:r>
      <w:r w:rsidR="00A40BD3">
        <w:rPr>
          <w:rFonts w:eastAsia="PMingLiU" w:cs="Helvetica-Bold"/>
          <w:bCs/>
          <w:lang w:val="en-US"/>
        </w:rPr>
        <w:t>26</w:t>
      </w:r>
      <w:r w:rsidR="00A40BD3" w:rsidRPr="00A40BD3">
        <w:rPr>
          <w:rFonts w:eastAsia="PMingLiU" w:cs="Helvetica-Bold"/>
          <w:bCs/>
          <w:vertAlign w:val="superscript"/>
          <w:lang w:val="en-US"/>
        </w:rPr>
        <w:t>th</w:t>
      </w:r>
      <w:r w:rsidR="00A40BD3">
        <w:rPr>
          <w:rFonts w:eastAsia="PMingLiU" w:cs="Helvetica-Bold"/>
          <w:bCs/>
          <w:lang w:val="en-US"/>
        </w:rPr>
        <w:t xml:space="preserve"> March</w:t>
      </w:r>
      <w:r w:rsidR="00BB6109" w:rsidRPr="00DC1229">
        <w:rPr>
          <w:rFonts w:eastAsia="PMingLiU" w:cs="Helvetica-Bold"/>
          <w:bCs/>
          <w:lang w:val="en-US"/>
        </w:rPr>
        <w:t xml:space="preserve"> 2020</w:t>
      </w:r>
      <w:r w:rsidR="00BB6109">
        <w:rPr>
          <w:rStyle w:val="FootnoteReference"/>
          <w:rFonts w:eastAsia="PMingLiU" w:cs="Helvetica-Bold"/>
          <w:bCs/>
          <w:lang w:val="en-US"/>
        </w:rPr>
        <w:footnoteReference w:id="2"/>
      </w:r>
      <w:r w:rsidR="00BB6109" w:rsidRPr="00DC1229">
        <w:rPr>
          <w:rFonts w:eastAsia="PMingLiU" w:cs="Helvetica-Bold"/>
          <w:bCs/>
          <w:lang w:val="en-US"/>
        </w:rPr>
        <w:t xml:space="preserve"> </w:t>
      </w:r>
      <w:r w:rsidR="0036301A">
        <w:rPr>
          <w:rFonts w:eastAsia="PMingLiU" w:cs="Helvetica-Bold"/>
          <w:bCs/>
          <w:lang w:val="en-US"/>
        </w:rPr>
        <w:t>a copy of which is appended to the</w:t>
      </w:r>
      <w:r w:rsidR="00921B64">
        <w:rPr>
          <w:rFonts w:eastAsia="PMingLiU" w:cs="Helvetica-Bold"/>
          <w:bCs/>
          <w:lang w:val="en-US"/>
        </w:rPr>
        <w:t xml:space="preserve"> </w:t>
      </w:r>
      <w:r w:rsidR="0036301A">
        <w:rPr>
          <w:rFonts w:eastAsia="PMingLiU" w:cs="Helvetica-Bold"/>
          <w:bCs/>
          <w:lang w:val="en-US"/>
        </w:rPr>
        <w:lastRenderedPageBreak/>
        <w:t>Basic Conditions Statemen</w:t>
      </w:r>
      <w:r w:rsidR="00921B64">
        <w:rPr>
          <w:rFonts w:eastAsia="PMingLiU" w:cs="Helvetica-Bold"/>
          <w:bCs/>
          <w:lang w:val="en-US"/>
        </w:rPr>
        <w:t>t at</w:t>
      </w:r>
      <w:r w:rsidR="00E94928" w:rsidRPr="00E94928">
        <w:t xml:space="preserve"> </w:t>
      </w:r>
      <w:r w:rsidR="00E94928" w:rsidRPr="00E94928">
        <w:rPr>
          <w:rFonts w:eastAsia="PMingLiU" w:cs="Helvetica-Bold"/>
          <w:bCs/>
          <w:lang w:val="en-US"/>
        </w:rPr>
        <w:t>Appendix B: SEA / HRA Screening</w:t>
      </w:r>
      <w:r w:rsidR="00DC1229">
        <w:rPr>
          <w:rFonts w:eastAsia="PMingLiU" w:cs="Helvetica-Bold"/>
          <w:bCs/>
          <w:lang w:val="en-US"/>
        </w:rPr>
        <w:t>.</w:t>
      </w:r>
      <w:r w:rsidR="00380B7A">
        <w:rPr>
          <w:rFonts w:eastAsia="PMingLiU" w:cs="Helvetica-Bold"/>
          <w:bCs/>
          <w:lang w:val="en-US"/>
        </w:rPr>
        <w:t xml:space="preserve"> The </w:t>
      </w:r>
      <w:r w:rsidR="00DB2172">
        <w:rPr>
          <w:rFonts w:eastAsia="PMingLiU" w:cs="Helvetica-Bold"/>
          <w:bCs/>
          <w:lang w:val="en-US"/>
        </w:rPr>
        <w:t xml:space="preserve">City </w:t>
      </w:r>
      <w:r w:rsidR="00380B7A">
        <w:rPr>
          <w:rFonts w:eastAsia="PMingLiU" w:cs="Helvetica-Bold"/>
          <w:bCs/>
          <w:lang w:val="en-US"/>
        </w:rPr>
        <w:t xml:space="preserve">Council’s </w:t>
      </w:r>
      <w:r w:rsidR="00DB2172">
        <w:rPr>
          <w:rFonts w:eastAsia="PMingLiU" w:cs="Helvetica-Bold"/>
          <w:bCs/>
          <w:lang w:val="en-US"/>
        </w:rPr>
        <w:t xml:space="preserve">screening opinion was subsequently published on </w:t>
      </w:r>
      <w:r w:rsidR="00FA6CDF">
        <w:rPr>
          <w:rFonts w:eastAsia="PMingLiU" w:cs="Helvetica-Bold"/>
          <w:bCs/>
          <w:lang w:val="en-US"/>
        </w:rPr>
        <w:t>15</w:t>
      </w:r>
      <w:r w:rsidR="00FA6CDF" w:rsidRPr="00FA6CDF">
        <w:rPr>
          <w:rFonts w:eastAsia="PMingLiU" w:cs="Helvetica-Bold"/>
          <w:bCs/>
          <w:vertAlign w:val="superscript"/>
          <w:lang w:val="en-US"/>
        </w:rPr>
        <w:t>th</w:t>
      </w:r>
      <w:r w:rsidR="00FA6CDF">
        <w:rPr>
          <w:rFonts w:eastAsia="PMingLiU" w:cs="Helvetica-Bold"/>
          <w:bCs/>
          <w:lang w:val="en-US"/>
        </w:rPr>
        <w:t xml:space="preserve"> June 2020.</w:t>
      </w:r>
      <w:r w:rsidR="00FA6CDF">
        <w:rPr>
          <w:rStyle w:val="FootnoteReference"/>
          <w:rFonts w:eastAsia="PMingLiU" w:cs="Helvetica-Bold"/>
          <w:bCs/>
          <w:lang w:val="en-US"/>
        </w:rPr>
        <w:footnoteReference w:id="3"/>
      </w:r>
    </w:p>
    <w:p w14:paraId="15820B98" w14:textId="77777777" w:rsidR="00582C3D" w:rsidRPr="00AD6FF8" w:rsidRDefault="00582C3D" w:rsidP="00D025CD">
      <w:pPr>
        <w:spacing w:before="115" w:after="120" w:line="276" w:lineRule="auto"/>
        <w:ind w:right="4"/>
        <w:contextualSpacing/>
        <w:jc w:val="both"/>
        <w:textAlignment w:val="baseline"/>
        <w:rPr>
          <w:rFonts w:eastAsia="PMingLiU" w:cs="Helvetica-Bold"/>
          <w:bCs/>
          <w:lang w:val="en-US"/>
        </w:rPr>
      </w:pPr>
    </w:p>
    <w:p w14:paraId="0BAD481A" w14:textId="77777777" w:rsidR="00927E6E" w:rsidRDefault="00387B04" w:rsidP="004C36B0">
      <w:pPr>
        <w:keepNext/>
        <w:keepLines/>
        <w:spacing w:before="160" w:after="0" w:line="240" w:lineRule="auto"/>
        <w:ind w:left="709"/>
        <w:outlineLvl w:val="1"/>
        <w:rPr>
          <w:rFonts w:asciiTheme="majorHAnsi" w:eastAsiaTheme="majorEastAsia" w:hAnsiTheme="majorHAnsi" w:cstheme="majorBidi"/>
          <w:color w:val="2F5496" w:themeColor="accent1" w:themeShade="BF"/>
          <w:sz w:val="28"/>
          <w:szCs w:val="28"/>
          <w:lang w:val="en-US"/>
        </w:rPr>
      </w:pPr>
      <w:bookmarkStart w:id="15" w:name="_Toc74930503"/>
      <w:r w:rsidRPr="003E4C45">
        <w:rPr>
          <w:rFonts w:asciiTheme="majorHAnsi" w:eastAsiaTheme="majorEastAsia" w:hAnsiTheme="majorHAnsi" w:cstheme="majorBidi"/>
          <w:color w:val="2F5496" w:themeColor="accent1" w:themeShade="BF"/>
          <w:sz w:val="28"/>
          <w:szCs w:val="28"/>
          <w:lang w:val="en-US"/>
        </w:rPr>
        <w:t>Consultation Summary</w:t>
      </w:r>
      <w:bookmarkEnd w:id="15"/>
    </w:p>
    <w:p w14:paraId="50522561" w14:textId="77777777" w:rsidR="00306595" w:rsidRDefault="00306595" w:rsidP="00306595">
      <w:pPr>
        <w:spacing w:before="115" w:after="120" w:line="276" w:lineRule="auto"/>
        <w:ind w:left="709" w:right="4"/>
        <w:contextualSpacing/>
        <w:jc w:val="both"/>
        <w:textAlignment w:val="baseline"/>
        <w:rPr>
          <w:rFonts w:eastAsia="PMingLiU" w:cs="Helvetica-Bold"/>
          <w:bCs/>
          <w:lang w:val="en-US"/>
        </w:rPr>
      </w:pPr>
    </w:p>
    <w:p w14:paraId="448FC417" w14:textId="65B0F273" w:rsidR="00B86A16" w:rsidRDefault="00387B04" w:rsidP="00C045B3">
      <w:pPr>
        <w:numPr>
          <w:ilvl w:val="0"/>
          <w:numId w:val="11"/>
        </w:numPr>
        <w:spacing w:before="115" w:after="120" w:line="276" w:lineRule="auto"/>
        <w:ind w:left="709" w:right="4" w:hanging="709"/>
        <w:contextualSpacing/>
        <w:jc w:val="both"/>
        <w:textAlignment w:val="baseline"/>
        <w:rPr>
          <w:rFonts w:eastAsia="PMingLiU" w:cs="Helvetica-Bold"/>
          <w:bCs/>
          <w:lang w:val="en-US"/>
        </w:rPr>
      </w:pPr>
      <w:r w:rsidRPr="003E4C45">
        <w:rPr>
          <w:rFonts w:eastAsia="PMingLiU" w:cs="Helvetica-Bold"/>
          <w:bCs/>
          <w:lang w:val="en-US"/>
        </w:rPr>
        <w:t xml:space="preserve">The </w:t>
      </w:r>
      <w:r w:rsidR="00D67E0A">
        <w:rPr>
          <w:rFonts w:eastAsia="PMingLiU" w:cs="Helvetica-Bold"/>
          <w:bCs/>
          <w:lang w:val="en-US"/>
        </w:rPr>
        <w:t xml:space="preserve">pre-submission version of the </w:t>
      </w:r>
      <w:r w:rsidR="00A93617">
        <w:rPr>
          <w:rFonts w:eastAsia="PMingLiU" w:cs="Helvetica-Bold"/>
          <w:bCs/>
          <w:lang w:val="en-US"/>
        </w:rPr>
        <w:t xml:space="preserve">SWFNP </w:t>
      </w:r>
      <w:r w:rsidR="00275F5C">
        <w:rPr>
          <w:rFonts w:eastAsia="PMingLiU" w:cs="Helvetica-Bold"/>
          <w:bCs/>
          <w:lang w:val="en-US"/>
        </w:rPr>
        <w:t xml:space="preserve">has been </w:t>
      </w:r>
      <w:r w:rsidR="00AA3743">
        <w:rPr>
          <w:rFonts w:eastAsia="PMingLiU" w:cs="Helvetica-Bold"/>
          <w:bCs/>
          <w:lang w:val="en-US"/>
        </w:rPr>
        <w:t xml:space="preserve">the </w:t>
      </w:r>
      <w:r w:rsidRPr="003E4C45">
        <w:rPr>
          <w:rFonts w:eastAsia="PMingLiU" w:cs="Helvetica-Bold"/>
          <w:bCs/>
          <w:lang w:val="en-US"/>
        </w:rPr>
        <w:t>subject to extensive</w:t>
      </w:r>
      <w:r w:rsidR="00DB4BA9">
        <w:rPr>
          <w:rFonts w:eastAsia="PMingLiU" w:cs="Helvetica-Bold"/>
          <w:bCs/>
          <w:lang w:val="en-US"/>
        </w:rPr>
        <w:t xml:space="preserve"> community engagement</w:t>
      </w:r>
      <w:r w:rsidR="005E59D2">
        <w:rPr>
          <w:rFonts w:eastAsia="PMingLiU" w:cs="Helvetica-Bold"/>
          <w:bCs/>
          <w:lang w:val="en-US"/>
        </w:rPr>
        <w:t xml:space="preserve">, </w:t>
      </w:r>
      <w:r w:rsidR="00AA3743">
        <w:rPr>
          <w:rFonts w:eastAsia="PMingLiU" w:cs="Helvetica-Bold"/>
          <w:bCs/>
          <w:lang w:val="en-US"/>
        </w:rPr>
        <w:t xml:space="preserve">public </w:t>
      </w:r>
      <w:r w:rsidR="00DB4BA9">
        <w:rPr>
          <w:rFonts w:eastAsia="PMingLiU" w:cs="Helvetica-Bold"/>
          <w:bCs/>
          <w:lang w:val="en-US"/>
        </w:rPr>
        <w:t>consultation</w:t>
      </w:r>
      <w:r w:rsidRPr="003E4C45">
        <w:rPr>
          <w:rFonts w:eastAsia="PMingLiU" w:cs="Helvetica-Bold"/>
          <w:bCs/>
          <w:lang w:val="en-US"/>
        </w:rPr>
        <w:t xml:space="preserve"> </w:t>
      </w:r>
      <w:r w:rsidR="005E59D2">
        <w:rPr>
          <w:rFonts w:eastAsia="PMingLiU" w:cs="Helvetica-Bold"/>
          <w:bCs/>
          <w:lang w:val="en-US"/>
        </w:rPr>
        <w:t xml:space="preserve">and </w:t>
      </w:r>
      <w:r w:rsidR="002F00A8">
        <w:rPr>
          <w:rFonts w:eastAsia="PMingLiU" w:cs="Helvetica-Bold"/>
          <w:bCs/>
          <w:lang w:val="en-US"/>
        </w:rPr>
        <w:t xml:space="preserve">consequential </w:t>
      </w:r>
      <w:r w:rsidR="005E59D2">
        <w:rPr>
          <w:rFonts w:eastAsia="PMingLiU" w:cs="Helvetica-Bold"/>
          <w:bCs/>
          <w:lang w:val="en-US"/>
        </w:rPr>
        <w:t xml:space="preserve">revision </w:t>
      </w:r>
      <w:r w:rsidR="00AA3743">
        <w:rPr>
          <w:rFonts w:eastAsia="PMingLiU" w:cs="Helvetica-Bold"/>
          <w:bCs/>
          <w:lang w:val="en-US"/>
        </w:rPr>
        <w:t xml:space="preserve">reflecting comments made </w:t>
      </w:r>
      <w:r w:rsidR="00FE478A">
        <w:rPr>
          <w:rFonts w:eastAsia="PMingLiU" w:cs="Helvetica-Bold"/>
          <w:bCs/>
          <w:lang w:val="en-US"/>
        </w:rPr>
        <w:t xml:space="preserve">as recorded in the Consultation Statement </w:t>
      </w:r>
      <w:r w:rsidR="004E0BBF">
        <w:rPr>
          <w:rFonts w:eastAsia="PMingLiU" w:cs="Helvetica-Bold"/>
          <w:bCs/>
          <w:lang w:val="en-US"/>
        </w:rPr>
        <w:t xml:space="preserve">accompanying the submission version of the Plan for examination. </w:t>
      </w:r>
      <w:r w:rsidR="00604C45">
        <w:rPr>
          <w:rFonts w:eastAsia="PMingLiU" w:cs="Helvetica-Bold"/>
          <w:bCs/>
          <w:lang w:val="en-US"/>
        </w:rPr>
        <w:t xml:space="preserve">  </w:t>
      </w:r>
    </w:p>
    <w:p w14:paraId="05E004E0" w14:textId="77777777" w:rsidR="00387B04" w:rsidRPr="003E4C45" w:rsidRDefault="00387B04" w:rsidP="007F60B1">
      <w:pPr>
        <w:spacing w:before="115" w:after="120" w:line="276" w:lineRule="auto"/>
        <w:ind w:left="709" w:right="4" w:hanging="709"/>
        <w:contextualSpacing/>
        <w:jc w:val="both"/>
        <w:textAlignment w:val="baseline"/>
        <w:rPr>
          <w:rFonts w:eastAsia="PMingLiU" w:cs="Helvetica-Bold"/>
          <w:bCs/>
          <w:lang w:val="en-US"/>
        </w:rPr>
      </w:pPr>
    </w:p>
    <w:p w14:paraId="6C2AFB3C" w14:textId="640A39EC" w:rsidR="00F31CE4" w:rsidRPr="003E4C45" w:rsidRDefault="0067426F" w:rsidP="00C045B3">
      <w:pPr>
        <w:numPr>
          <w:ilvl w:val="0"/>
          <w:numId w:val="11"/>
        </w:numPr>
        <w:spacing w:before="115" w:after="120" w:line="276" w:lineRule="auto"/>
        <w:ind w:left="709" w:right="4" w:hanging="709"/>
        <w:contextualSpacing/>
        <w:jc w:val="both"/>
        <w:textAlignment w:val="baseline"/>
        <w:rPr>
          <w:rFonts w:eastAsia="PMingLiU" w:cs="Helvetica-Bold"/>
          <w:bCs/>
          <w:lang w:val="en-US"/>
        </w:rPr>
      </w:pPr>
      <w:r>
        <w:rPr>
          <w:rFonts w:eastAsia="PMingLiU" w:cs="Helvetica-Bold"/>
          <w:bCs/>
          <w:lang w:val="en-US"/>
        </w:rPr>
        <w:t>T</w:t>
      </w:r>
      <w:r w:rsidR="00AD5991">
        <w:rPr>
          <w:rFonts w:eastAsia="PMingLiU" w:cs="Helvetica-Bold"/>
          <w:bCs/>
          <w:lang w:val="en-US"/>
        </w:rPr>
        <w:t xml:space="preserve">he </w:t>
      </w:r>
      <w:r w:rsidR="00F31CE4" w:rsidRPr="003E4C45">
        <w:rPr>
          <w:rFonts w:eastAsia="PMingLiU" w:cs="Helvetica-Bold"/>
          <w:bCs/>
          <w:lang w:val="en-US"/>
        </w:rPr>
        <w:t xml:space="preserve">legal requirements of Regulation 15(2) of Part 5 of the Regulations, </w:t>
      </w:r>
      <w:r w:rsidR="009746D1">
        <w:rPr>
          <w:rFonts w:eastAsia="PMingLiU" w:cs="Helvetica-Bold"/>
          <w:bCs/>
          <w:lang w:val="en-US"/>
        </w:rPr>
        <w:t xml:space="preserve">that </w:t>
      </w:r>
      <w:r w:rsidR="00F31CE4" w:rsidRPr="003E4C45">
        <w:rPr>
          <w:rFonts w:eastAsia="PMingLiU" w:cs="Helvetica-Bold"/>
          <w:bCs/>
          <w:lang w:val="en-US"/>
        </w:rPr>
        <w:t xml:space="preserve">the consultation statement should contain the following: </w:t>
      </w:r>
    </w:p>
    <w:p w14:paraId="2150E768" w14:textId="77777777" w:rsidR="00F31CE4" w:rsidRPr="003E4C45" w:rsidRDefault="00F31CE4" w:rsidP="007F60B1">
      <w:pPr>
        <w:spacing w:before="115" w:after="120" w:line="276" w:lineRule="auto"/>
        <w:ind w:left="1560" w:right="4" w:hanging="709"/>
        <w:contextualSpacing/>
        <w:jc w:val="both"/>
        <w:textAlignment w:val="baseline"/>
        <w:rPr>
          <w:rFonts w:eastAsia="PMingLiU" w:cs="Helvetica-Bold"/>
          <w:bCs/>
          <w:lang w:val="en-US"/>
        </w:rPr>
      </w:pPr>
      <w:r w:rsidRPr="003E4C45">
        <w:rPr>
          <w:rFonts w:eastAsia="PMingLiU" w:cs="Helvetica-Bold"/>
          <w:bCs/>
          <w:lang w:val="en-US"/>
        </w:rPr>
        <w:t xml:space="preserve">•  details of people and organisations consulted about the proposed Neighbourhood Plan; </w:t>
      </w:r>
    </w:p>
    <w:p w14:paraId="37CA37C8" w14:textId="77777777" w:rsidR="00F31CE4" w:rsidRPr="003E4C45" w:rsidRDefault="00F31CE4" w:rsidP="007F60B1">
      <w:pPr>
        <w:spacing w:before="115" w:after="120" w:line="276" w:lineRule="auto"/>
        <w:ind w:left="1560" w:right="4" w:hanging="709"/>
        <w:contextualSpacing/>
        <w:jc w:val="both"/>
        <w:textAlignment w:val="baseline"/>
        <w:rPr>
          <w:rFonts w:eastAsia="PMingLiU" w:cs="Helvetica-Bold"/>
          <w:bCs/>
          <w:lang w:val="en-US"/>
        </w:rPr>
      </w:pPr>
      <w:r w:rsidRPr="003E4C45">
        <w:rPr>
          <w:rFonts w:eastAsia="PMingLiU" w:cs="Helvetica-Bold"/>
          <w:bCs/>
          <w:lang w:val="en-US"/>
        </w:rPr>
        <w:t>•  details of how they were consulted;</w:t>
      </w:r>
    </w:p>
    <w:p w14:paraId="63CAB391" w14:textId="77777777" w:rsidR="00F31CE4" w:rsidRPr="003E4C45" w:rsidRDefault="00F31CE4" w:rsidP="007F60B1">
      <w:pPr>
        <w:spacing w:before="115" w:after="120" w:line="276" w:lineRule="auto"/>
        <w:ind w:left="1560" w:right="4" w:hanging="709"/>
        <w:contextualSpacing/>
        <w:jc w:val="both"/>
        <w:textAlignment w:val="baseline"/>
        <w:rPr>
          <w:rFonts w:eastAsia="PMingLiU" w:cs="Helvetica-Bold"/>
          <w:bCs/>
          <w:lang w:val="en-US"/>
        </w:rPr>
      </w:pPr>
      <w:r w:rsidRPr="003E4C45">
        <w:rPr>
          <w:rFonts w:eastAsia="PMingLiU" w:cs="Helvetica-Bold"/>
          <w:bCs/>
          <w:lang w:val="en-US"/>
        </w:rPr>
        <w:t xml:space="preserve">•  a summary of the main issues and concerns raised through the consultation process; and </w:t>
      </w:r>
    </w:p>
    <w:p w14:paraId="7257BF8D" w14:textId="77777777" w:rsidR="00F31CE4" w:rsidRPr="003E4C45" w:rsidRDefault="00F31CE4" w:rsidP="007F60B1">
      <w:pPr>
        <w:spacing w:before="115" w:after="120" w:line="276" w:lineRule="auto"/>
        <w:ind w:left="1560" w:right="4" w:hanging="709"/>
        <w:contextualSpacing/>
        <w:jc w:val="both"/>
        <w:textAlignment w:val="baseline"/>
        <w:rPr>
          <w:rFonts w:eastAsia="PMingLiU" w:cs="Helvetica-Bold"/>
          <w:bCs/>
          <w:lang w:val="en-US"/>
        </w:rPr>
      </w:pPr>
      <w:r w:rsidRPr="003E4C45">
        <w:rPr>
          <w:rFonts w:eastAsia="PMingLiU" w:cs="Helvetica-Bold"/>
          <w:bCs/>
          <w:lang w:val="en-US"/>
        </w:rPr>
        <w:t xml:space="preserve">•  descriptions of how these issues and concerns were considered and addressed in the </w:t>
      </w:r>
    </w:p>
    <w:p w14:paraId="2B5C8A6C" w14:textId="77777777" w:rsidR="00F31CE4" w:rsidRPr="003E4C45" w:rsidRDefault="00F31CE4" w:rsidP="007F60B1">
      <w:pPr>
        <w:spacing w:before="115" w:after="120" w:line="276" w:lineRule="auto"/>
        <w:ind w:left="1560" w:right="4" w:hanging="709"/>
        <w:contextualSpacing/>
        <w:jc w:val="both"/>
        <w:textAlignment w:val="baseline"/>
        <w:rPr>
          <w:rFonts w:eastAsia="PMingLiU" w:cs="Helvetica-Bold"/>
          <w:bCs/>
          <w:lang w:val="en-US"/>
        </w:rPr>
      </w:pPr>
      <w:r w:rsidRPr="003E4C45">
        <w:rPr>
          <w:rFonts w:eastAsia="PMingLiU" w:cs="Helvetica-Bold"/>
          <w:bCs/>
          <w:lang w:val="en-US"/>
        </w:rPr>
        <w:t xml:space="preserve">    proposed Neighbourhood Plan.</w:t>
      </w:r>
    </w:p>
    <w:p w14:paraId="18371100" w14:textId="77777777" w:rsidR="00F31CE4" w:rsidRPr="003E4C45" w:rsidRDefault="00F31CE4" w:rsidP="007F60B1">
      <w:pPr>
        <w:spacing w:after="120" w:line="276" w:lineRule="auto"/>
        <w:ind w:left="709" w:right="4" w:hanging="709"/>
        <w:contextualSpacing/>
        <w:rPr>
          <w:rFonts w:eastAsia="PMingLiU" w:cs="Helvetica-Bold"/>
          <w:bCs/>
          <w:lang w:val="en-US"/>
        </w:rPr>
      </w:pPr>
    </w:p>
    <w:p w14:paraId="60C11E12" w14:textId="3386E10E" w:rsidR="0030603C" w:rsidRDefault="009746D1" w:rsidP="00C045B3">
      <w:pPr>
        <w:numPr>
          <w:ilvl w:val="0"/>
          <w:numId w:val="11"/>
        </w:numPr>
        <w:spacing w:after="120" w:line="276" w:lineRule="auto"/>
        <w:ind w:left="709" w:hanging="709"/>
        <w:contextualSpacing/>
        <w:jc w:val="both"/>
        <w:rPr>
          <w:rFonts w:eastAsia="PMingLiU" w:cs="Helvetica-Bold"/>
          <w:bCs/>
          <w:lang w:val="en-US"/>
        </w:rPr>
      </w:pPr>
      <w:r>
        <w:rPr>
          <w:rFonts w:eastAsia="PMingLiU" w:cs="Helvetica-Bold"/>
          <w:bCs/>
          <w:lang w:val="en-US"/>
        </w:rPr>
        <w:t xml:space="preserve">I am satisfied that </w:t>
      </w:r>
      <w:r w:rsidR="001128EB">
        <w:rPr>
          <w:rFonts w:eastAsia="PMingLiU" w:cs="Helvetica-Bold"/>
          <w:bCs/>
          <w:lang w:val="en-US"/>
        </w:rPr>
        <w:t>t</w:t>
      </w:r>
      <w:r w:rsidR="00F31CE4" w:rsidRPr="003E4C45">
        <w:rPr>
          <w:rFonts w:eastAsia="PMingLiU" w:cs="Helvetica-Bold"/>
          <w:bCs/>
          <w:lang w:val="en-US"/>
        </w:rPr>
        <w:t xml:space="preserve">he </w:t>
      </w:r>
      <w:r w:rsidR="00A01F16">
        <w:rPr>
          <w:rFonts w:eastAsia="PMingLiU" w:cs="Helvetica-Bold"/>
          <w:bCs/>
          <w:lang w:val="en-US"/>
        </w:rPr>
        <w:t>requirements set out above</w:t>
      </w:r>
      <w:r w:rsidR="000D2084">
        <w:rPr>
          <w:rFonts w:eastAsia="PMingLiU" w:cs="Helvetica-Bold"/>
          <w:bCs/>
          <w:lang w:val="en-US"/>
        </w:rPr>
        <w:t xml:space="preserve"> are met </w:t>
      </w:r>
      <w:r w:rsidR="00A01F16">
        <w:rPr>
          <w:rFonts w:eastAsia="PMingLiU" w:cs="Helvetica-Bold"/>
          <w:bCs/>
          <w:lang w:val="en-US"/>
        </w:rPr>
        <w:t>and that the</w:t>
      </w:r>
      <w:r w:rsidR="00444769">
        <w:rPr>
          <w:rFonts w:eastAsia="PMingLiU" w:cs="Helvetica-Bold"/>
          <w:bCs/>
          <w:lang w:val="en-US"/>
        </w:rPr>
        <w:t xml:space="preserve"> CS </w:t>
      </w:r>
      <w:r w:rsidR="00F31CE4" w:rsidRPr="003E4C45">
        <w:rPr>
          <w:rFonts w:eastAsia="PMingLiU" w:cs="Helvetica-Bold"/>
          <w:bCs/>
          <w:lang w:val="en-US"/>
        </w:rPr>
        <w:t>demonstrate</w:t>
      </w:r>
      <w:r w:rsidR="00444769">
        <w:rPr>
          <w:rFonts w:eastAsia="PMingLiU" w:cs="Helvetica-Bold"/>
          <w:bCs/>
          <w:lang w:val="en-US"/>
        </w:rPr>
        <w:t>s</w:t>
      </w:r>
      <w:r w:rsidR="00F31CE4" w:rsidRPr="003E4C45">
        <w:rPr>
          <w:rFonts w:eastAsia="PMingLiU" w:cs="Helvetica-Bold"/>
          <w:bCs/>
          <w:lang w:val="en-US"/>
        </w:rPr>
        <w:t xml:space="preserve"> that there has been proper community engagement </w:t>
      </w:r>
      <w:r w:rsidR="00444769">
        <w:rPr>
          <w:rFonts w:eastAsia="PMingLiU" w:cs="Helvetica-Bold"/>
          <w:bCs/>
          <w:lang w:val="en-US"/>
        </w:rPr>
        <w:t xml:space="preserve">which </w:t>
      </w:r>
      <w:r w:rsidR="00F31CE4" w:rsidRPr="003E4C45">
        <w:rPr>
          <w:rFonts w:eastAsia="PMingLiU" w:cs="Helvetica-Bold"/>
          <w:bCs/>
          <w:lang w:val="en-US"/>
        </w:rPr>
        <w:t xml:space="preserve">has informed the content of the Plan. </w:t>
      </w:r>
      <w:r w:rsidR="005709D9">
        <w:rPr>
          <w:rFonts w:eastAsia="PMingLiU" w:cs="Helvetica-Bold"/>
          <w:bCs/>
          <w:lang w:val="en-US"/>
        </w:rPr>
        <w:t xml:space="preserve">I also confirm that </w:t>
      </w:r>
      <w:r w:rsidR="002638C6">
        <w:rPr>
          <w:rFonts w:eastAsia="PMingLiU" w:cs="Helvetica-Bold"/>
          <w:bCs/>
          <w:lang w:val="en-US"/>
        </w:rPr>
        <w:t>it is apparent</w:t>
      </w:r>
      <w:r w:rsidR="00F31CE4" w:rsidRPr="003E4C45">
        <w:rPr>
          <w:rFonts w:eastAsia="PMingLiU" w:cs="Helvetica-Bold"/>
          <w:bCs/>
          <w:lang w:val="en-US"/>
        </w:rPr>
        <w:t xml:space="preserve"> that </w:t>
      </w:r>
      <w:r w:rsidR="002638C6">
        <w:rPr>
          <w:rFonts w:eastAsia="PMingLiU" w:cs="Helvetica-Bold"/>
          <w:bCs/>
          <w:lang w:val="en-US"/>
        </w:rPr>
        <w:t xml:space="preserve">in </w:t>
      </w:r>
      <w:r w:rsidR="00D86E6D">
        <w:rPr>
          <w:rFonts w:eastAsia="PMingLiU" w:cs="Helvetica-Bold"/>
          <w:bCs/>
          <w:lang w:val="en-US"/>
        </w:rPr>
        <w:t>considering</w:t>
      </w:r>
      <w:r w:rsidR="0030603C">
        <w:rPr>
          <w:rFonts w:eastAsia="PMingLiU" w:cs="Helvetica-Bold"/>
          <w:bCs/>
          <w:lang w:val="en-US"/>
        </w:rPr>
        <w:t xml:space="preserve"> the</w:t>
      </w:r>
      <w:r w:rsidR="00F233CE">
        <w:rPr>
          <w:rFonts w:eastAsia="PMingLiU" w:cs="Helvetica-Bold"/>
          <w:bCs/>
          <w:lang w:val="en-US"/>
        </w:rPr>
        <w:t xml:space="preserve"> need for</w:t>
      </w:r>
      <w:r w:rsidR="0030603C">
        <w:rPr>
          <w:rFonts w:eastAsia="PMingLiU" w:cs="Helvetica-Bold"/>
          <w:bCs/>
          <w:lang w:val="en-US"/>
        </w:rPr>
        <w:t xml:space="preserve"> </w:t>
      </w:r>
      <w:r w:rsidR="0030603C" w:rsidRPr="0030603C">
        <w:rPr>
          <w:rFonts w:eastAsia="PMingLiU" w:cs="Helvetica-Bold"/>
          <w:bCs/>
          <w:lang w:val="en-US"/>
        </w:rPr>
        <w:t>Strategic Environmental Assessment</w:t>
      </w:r>
      <w:r w:rsidR="0030603C">
        <w:rPr>
          <w:rFonts w:eastAsia="PMingLiU" w:cs="Helvetica-Bold"/>
          <w:bCs/>
          <w:lang w:val="en-US"/>
        </w:rPr>
        <w:t xml:space="preserve"> and</w:t>
      </w:r>
      <w:r w:rsidR="00D86E6D">
        <w:rPr>
          <w:rFonts w:eastAsia="PMingLiU" w:cs="Helvetica-Bold"/>
          <w:bCs/>
          <w:lang w:val="en-US"/>
        </w:rPr>
        <w:t xml:space="preserve"> </w:t>
      </w:r>
      <w:r w:rsidR="00C70D54" w:rsidRPr="00C70D54">
        <w:rPr>
          <w:rFonts w:eastAsia="PMingLiU" w:cs="Helvetica-Bold"/>
          <w:bCs/>
          <w:lang w:val="en-US"/>
        </w:rPr>
        <w:t>Habitats Regulation Assessment</w:t>
      </w:r>
      <w:r w:rsidR="00C70D54">
        <w:rPr>
          <w:rFonts w:eastAsia="PMingLiU" w:cs="Helvetica-Bold"/>
          <w:bCs/>
          <w:lang w:val="en-US"/>
        </w:rPr>
        <w:t xml:space="preserve">, the screening report prepared by </w:t>
      </w:r>
      <w:r w:rsidR="0014647E">
        <w:rPr>
          <w:rFonts w:eastAsia="PMingLiU" w:cs="Helvetica-Bold"/>
          <w:bCs/>
          <w:lang w:val="en-US"/>
        </w:rPr>
        <w:t>C</w:t>
      </w:r>
      <w:r w:rsidR="003E30DC">
        <w:rPr>
          <w:rFonts w:eastAsia="PMingLiU" w:cs="Helvetica-Bold"/>
          <w:bCs/>
          <w:lang w:val="en-US"/>
        </w:rPr>
        <w:t xml:space="preserve">CC in </w:t>
      </w:r>
      <w:r w:rsidR="00F233CE">
        <w:rPr>
          <w:rFonts w:eastAsia="PMingLiU" w:cs="Helvetica-Bold"/>
          <w:bCs/>
          <w:lang w:val="en-US"/>
        </w:rPr>
        <w:t>January 2020</w:t>
      </w:r>
      <w:r w:rsidR="003E30DC">
        <w:rPr>
          <w:rFonts w:eastAsia="PMingLiU" w:cs="Helvetica-Bold"/>
          <w:bCs/>
          <w:lang w:val="en-US"/>
        </w:rPr>
        <w:t xml:space="preserve"> w</w:t>
      </w:r>
      <w:r w:rsidR="00A219E2">
        <w:rPr>
          <w:rFonts w:eastAsia="PMingLiU" w:cs="Helvetica-Bold"/>
          <w:bCs/>
          <w:lang w:val="en-US"/>
        </w:rPr>
        <w:t>as</w:t>
      </w:r>
      <w:r w:rsidR="003E30DC">
        <w:rPr>
          <w:rFonts w:eastAsia="PMingLiU" w:cs="Helvetica-Bold"/>
          <w:bCs/>
          <w:lang w:val="en-US"/>
        </w:rPr>
        <w:t xml:space="preserve"> also subject to appropriate consultation.  </w:t>
      </w:r>
    </w:p>
    <w:p w14:paraId="6F90A478" w14:textId="0FA1D688" w:rsidR="00546B1D" w:rsidRDefault="00546B1D">
      <w:pPr>
        <w:rPr>
          <w:rFonts w:eastAsia="PMingLiU" w:cs="Helvetica-Bold"/>
          <w:lang w:val="en-US"/>
        </w:rPr>
      </w:pPr>
      <w:r>
        <w:rPr>
          <w:rFonts w:eastAsia="PMingLiU" w:cs="Helvetica-Bold"/>
          <w:lang w:val="en-US"/>
        </w:rPr>
        <w:br w:type="page"/>
      </w:r>
    </w:p>
    <w:p w14:paraId="6AB86114" w14:textId="6B7421AB" w:rsidR="0050680C" w:rsidRPr="003E4C45" w:rsidRDefault="0050680C" w:rsidP="008F1FB2">
      <w:pPr>
        <w:keepNext/>
        <w:keepLines/>
        <w:pBdr>
          <w:bottom w:val="single" w:sz="4" w:space="1" w:color="4472C4" w:themeColor="accent1"/>
        </w:pBdr>
        <w:spacing w:before="400" w:after="40" w:line="276" w:lineRule="auto"/>
        <w:ind w:left="709" w:hanging="709"/>
        <w:outlineLvl w:val="0"/>
        <w:rPr>
          <w:rFonts w:asciiTheme="majorHAnsi" w:eastAsiaTheme="majorEastAsia" w:hAnsiTheme="majorHAnsi" w:cstheme="majorBidi"/>
          <w:b/>
          <w:color w:val="2F5496" w:themeColor="accent1" w:themeShade="BF"/>
          <w:sz w:val="36"/>
          <w:szCs w:val="36"/>
          <w:lang w:val="en-US"/>
        </w:rPr>
      </w:pPr>
      <w:bookmarkStart w:id="16" w:name="_Toc74930504"/>
      <w:bookmarkStart w:id="17" w:name="_Hlk508793871"/>
      <w:r w:rsidRPr="008200DB">
        <w:rPr>
          <w:rFonts w:asciiTheme="majorHAnsi" w:eastAsia="PMingLiU" w:hAnsiTheme="majorHAnsi" w:cstheme="majorBidi"/>
          <w:b/>
          <w:bCs/>
          <w:color w:val="2F5496" w:themeColor="accent1" w:themeShade="BF"/>
          <w:sz w:val="36"/>
          <w:szCs w:val="36"/>
          <w:lang w:val="en-US"/>
        </w:rPr>
        <w:lastRenderedPageBreak/>
        <w:t>3.0</w:t>
      </w:r>
      <w:r w:rsidRPr="003E4C45">
        <w:rPr>
          <w:rFonts w:asciiTheme="majorHAnsi" w:eastAsia="PMingLiU" w:hAnsiTheme="majorHAnsi" w:cstheme="majorBidi"/>
          <w:color w:val="2F5496" w:themeColor="accent1" w:themeShade="BF"/>
          <w:sz w:val="36"/>
          <w:szCs w:val="36"/>
          <w:lang w:val="en-US"/>
        </w:rPr>
        <w:tab/>
      </w:r>
      <w:r w:rsidR="003B23A5" w:rsidRPr="007F7539">
        <w:rPr>
          <w:rFonts w:asciiTheme="majorHAnsi" w:eastAsia="PMingLiU" w:hAnsiTheme="majorHAnsi" w:cstheme="majorBidi"/>
          <w:b/>
          <w:bCs/>
          <w:color w:val="2F5496" w:themeColor="accent1" w:themeShade="BF"/>
          <w:sz w:val="36"/>
          <w:szCs w:val="36"/>
          <w:lang w:val="en-US"/>
        </w:rPr>
        <w:t>South Woodham Ferrers Neighbourhood Plan</w:t>
      </w:r>
      <w:r w:rsidR="000C4BD4">
        <w:rPr>
          <w:rFonts w:asciiTheme="majorHAnsi" w:eastAsia="PMingLiU" w:hAnsiTheme="majorHAnsi" w:cstheme="majorBidi"/>
          <w:color w:val="2F5496" w:themeColor="accent1" w:themeShade="BF"/>
          <w:sz w:val="36"/>
          <w:szCs w:val="36"/>
          <w:lang w:val="en-US"/>
        </w:rPr>
        <w:t xml:space="preserve"> </w:t>
      </w:r>
      <w:r w:rsidRPr="0050680C">
        <w:rPr>
          <w:rFonts w:asciiTheme="majorHAnsi" w:eastAsiaTheme="majorEastAsia" w:hAnsiTheme="majorHAnsi" w:cstheme="majorBidi"/>
          <w:b/>
          <w:color w:val="2F5496" w:themeColor="accent1" w:themeShade="BF"/>
          <w:sz w:val="36"/>
          <w:szCs w:val="36"/>
          <w:lang w:val="en-US"/>
        </w:rPr>
        <w:t>– Vision and Objectives</w:t>
      </w:r>
      <w:bookmarkEnd w:id="16"/>
    </w:p>
    <w:bookmarkEnd w:id="17"/>
    <w:p w14:paraId="1304003A" w14:textId="77777777" w:rsidR="008F1FB2" w:rsidRDefault="008F1FB2" w:rsidP="008F1FB2">
      <w:pPr>
        <w:spacing w:before="2" w:after="120" w:line="276" w:lineRule="auto"/>
        <w:ind w:left="709" w:right="4"/>
        <w:contextualSpacing/>
        <w:jc w:val="both"/>
        <w:textAlignment w:val="baseline"/>
        <w:rPr>
          <w:rFonts w:eastAsia="PMingLiU" w:cs="Helvetica-Bold"/>
          <w:bCs/>
          <w:lang w:val="en-US"/>
        </w:rPr>
      </w:pPr>
    </w:p>
    <w:p w14:paraId="45359036" w14:textId="53BD3F3E" w:rsidR="006C25F8" w:rsidRPr="00C4448F" w:rsidRDefault="007568DD" w:rsidP="00C045B3">
      <w:pPr>
        <w:numPr>
          <w:ilvl w:val="0"/>
          <w:numId w:val="13"/>
        </w:numPr>
        <w:spacing w:before="2" w:after="120" w:line="276" w:lineRule="auto"/>
        <w:ind w:left="709" w:right="4"/>
        <w:contextualSpacing/>
        <w:jc w:val="both"/>
        <w:textAlignment w:val="baseline"/>
        <w:rPr>
          <w:rFonts w:eastAsia="PMingLiU" w:cs="Helvetica-Bold"/>
          <w:bCs/>
          <w:lang w:val="en-US"/>
        </w:rPr>
      </w:pPr>
      <w:r w:rsidRPr="00C4448F">
        <w:rPr>
          <w:rFonts w:eastAsia="PMingLiU" w:cs="Helvetica-Bold"/>
          <w:bCs/>
          <w:lang w:val="en-US"/>
        </w:rPr>
        <w:t xml:space="preserve">The </w:t>
      </w:r>
      <w:r w:rsidR="0023151A" w:rsidRPr="00C4448F">
        <w:rPr>
          <w:rFonts w:eastAsia="PMingLiU" w:cs="Helvetica-Bold"/>
          <w:bCs/>
          <w:lang w:val="en-US"/>
        </w:rPr>
        <w:t>vision</w:t>
      </w:r>
      <w:r w:rsidR="00766AF6" w:rsidRPr="00C4448F">
        <w:rPr>
          <w:rFonts w:eastAsia="PMingLiU" w:cs="Helvetica-Bold"/>
          <w:bCs/>
          <w:lang w:val="en-US"/>
        </w:rPr>
        <w:t xml:space="preserve"> and objectives </w:t>
      </w:r>
      <w:r w:rsidR="0023151A" w:rsidRPr="00C4448F">
        <w:rPr>
          <w:rFonts w:eastAsia="PMingLiU" w:cs="Helvetica-Bold"/>
          <w:bCs/>
          <w:lang w:val="en-US"/>
        </w:rPr>
        <w:t>for the neighbourhood area</w:t>
      </w:r>
      <w:r w:rsidR="00175867" w:rsidRPr="00C4448F">
        <w:rPr>
          <w:rFonts w:eastAsia="PMingLiU" w:cs="Helvetica-Bold"/>
          <w:bCs/>
          <w:lang w:val="en-US"/>
        </w:rPr>
        <w:t xml:space="preserve"> </w:t>
      </w:r>
      <w:r w:rsidR="001E146D" w:rsidRPr="00C4448F">
        <w:rPr>
          <w:rFonts w:eastAsia="PMingLiU" w:cs="Helvetica-Bold"/>
          <w:bCs/>
          <w:lang w:val="en-US"/>
        </w:rPr>
        <w:t>are s</w:t>
      </w:r>
      <w:r w:rsidR="00175867" w:rsidRPr="00C4448F">
        <w:rPr>
          <w:rFonts w:eastAsia="PMingLiU" w:cs="Helvetica-Bold"/>
          <w:bCs/>
          <w:lang w:val="en-US"/>
        </w:rPr>
        <w:t xml:space="preserve">et out </w:t>
      </w:r>
      <w:r w:rsidR="001E146D" w:rsidRPr="00C4448F">
        <w:rPr>
          <w:rFonts w:eastAsia="PMingLiU" w:cs="Helvetica-Bold"/>
          <w:bCs/>
          <w:lang w:val="en-US"/>
        </w:rPr>
        <w:t>in Chapter 3 of the SWFNP</w:t>
      </w:r>
      <w:r w:rsidR="0017610C" w:rsidRPr="00C4448F">
        <w:rPr>
          <w:rFonts w:eastAsia="PMingLiU" w:cs="Helvetica-Bold"/>
          <w:bCs/>
          <w:lang w:val="en-US"/>
        </w:rPr>
        <w:t>.  The</w:t>
      </w:r>
      <w:r w:rsidR="008623D5">
        <w:rPr>
          <w:rFonts w:eastAsia="PMingLiU" w:cs="Helvetica-Bold"/>
          <w:bCs/>
          <w:lang w:val="en-US"/>
        </w:rPr>
        <w:t>se</w:t>
      </w:r>
      <w:r w:rsidR="0017610C" w:rsidRPr="00C4448F">
        <w:rPr>
          <w:rFonts w:eastAsia="PMingLiU" w:cs="Helvetica-Bold"/>
          <w:bCs/>
          <w:lang w:val="en-US"/>
        </w:rPr>
        <w:t xml:space="preserve"> have been</w:t>
      </w:r>
      <w:r w:rsidR="00C4448F" w:rsidRPr="00C4448F">
        <w:rPr>
          <w:rFonts w:eastAsia="PMingLiU" w:cs="Helvetica-Bold"/>
          <w:bCs/>
          <w:lang w:val="en-US"/>
        </w:rPr>
        <w:t xml:space="preserve"> informed by community </w:t>
      </w:r>
      <w:r w:rsidR="006C25F8" w:rsidRPr="00C4448F">
        <w:rPr>
          <w:rFonts w:eastAsia="PMingLiU" w:cs="Helvetica-Bold"/>
          <w:bCs/>
          <w:lang w:val="en-US"/>
        </w:rPr>
        <w:t>consultation and the community’s aspirations for</w:t>
      </w:r>
      <w:r w:rsidR="00C4448F" w:rsidRPr="00C4448F">
        <w:rPr>
          <w:rFonts w:eastAsia="PMingLiU" w:cs="Helvetica-Bold"/>
          <w:bCs/>
          <w:lang w:val="en-US"/>
        </w:rPr>
        <w:t xml:space="preserve"> </w:t>
      </w:r>
      <w:r w:rsidR="006C25F8" w:rsidRPr="00C4448F">
        <w:rPr>
          <w:rFonts w:eastAsia="PMingLiU" w:cs="Helvetica-Bold"/>
          <w:bCs/>
          <w:lang w:val="en-US"/>
        </w:rPr>
        <w:t>the future of the area</w:t>
      </w:r>
      <w:r w:rsidR="00C4448F">
        <w:rPr>
          <w:rFonts w:eastAsia="PMingLiU" w:cs="Helvetica-Bold"/>
          <w:bCs/>
          <w:lang w:val="en-US"/>
        </w:rPr>
        <w:t xml:space="preserve"> as follows:</w:t>
      </w:r>
    </w:p>
    <w:p w14:paraId="061B96C8" w14:textId="77777777" w:rsidR="00C4448F" w:rsidRDefault="00C4448F" w:rsidP="00AF3E75">
      <w:pPr>
        <w:spacing w:before="2" w:after="120" w:line="276" w:lineRule="auto"/>
        <w:ind w:left="1440" w:right="4"/>
        <w:contextualSpacing/>
        <w:jc w:val="both"/>
        <w:textAlignment w:val="baseline"/>
        <w:rPr>
          <w:rFonts w:eastAsia="PMingLiU" w:cs="Helvetica-Bold"/>
          <w:b/>
          <w:lang w:val="en-US"/>
        </w:rPr>
      </w:pPr>
    </w:p>
    <w:p w14:paraId="01BD5307" w14:textId="7A505579" w:rsidR="006C25F8" w:rsidRPr="00317290" w:rsidRDefault="006C25F8" w:rsidP="00AF3E75">
      <w:pPr>
        <w:spacing w:before="2" w:after="120" w:line="276" w:lineRule="auto"/>
        <w:ind w:left="1440" w:right="4"/>
        <w:contextualSpacing/>
        <w:jc w:val="both"/>
        <w:textAlignment w:val="baseline"/>
        <w:rPr>
          <w:rFonts w:eastAsia="PMingLiU" w:cs="Helvetica-Bold"/>
          <w:bCs/>
          <w:i/>
          <w:iCs/>
          <w:lang w:val="en-US"/>
        </w:rPr>
      </w:pPr>
      <w:r w:rsidRPr="00317290">
        <w:rPr>
          <w:rFonts w:eastAsia="PMingLiU" w:cs="Helvetica-Bold"/>
          <w:bCs/>
          <w:i/>
          <w:iCs/>
          <w:lang w:val="en-US"/>
        </w:rPr>
        <w:t xml:space="preserve"> </w:t>
      </w:r>
      <w:r w:rsidR="00C4448F" w:rsidRPr="00317290">
        <w:rPr>
          <w:rFonts w:eastAsia="PMingLiU" w:cs="Helvetica-Bold"/>
          <w:bCs/>
          <w:i/>
          <w:iCs/>
          <w:lang w:val="en-US"/>
        </w:rPr>
        <w:t>“</w:t>
      </w:r>
      <w:r w:rsidRPr="00317290">
        <w:rPr>
          <w:rFonts w:eastAsia="PMingLiU" w:cs="Helvetica-Bold"/>
          <w:bCs/>
          <w:i/>
          <w:iCs/>
          <w:lang w:val="en-US"/>
        </w:rPr>
        <w:t>Our vision for South Woodham Ferrers is that, by 2036, it will have</w:t>
      </w:r>
      <w:r w:rsidR="000964F1">
        <w:rPr>
          <w:rFonts w:eastAsia="PMingLiU" w:cs="Helvetica-Bold"/>
          <w:bCs/>
          <w:i/>
          <w:iCs/>
          <w:lang w:val="en-US"/>
        </w:rPr>
        <w:t xml:space="preserve"> </w:t>
      </w:r>
      <w:r w:rsidRPr="00317290">
        <w:rPr>
          <w:rFonts w:eastAsia="PMingLiU" w:cs="Helvetica-Bold"/>
          <w:bCs/>
          <w:i/>
          <w:iCs/>
          <w:lang w:val="en-US"/>
        </w:rPr>
        <w:t xml:space="preserve">become a ‘Complete Community’. </w:t>
      </w:r>
    </w:p>
    <w:p w14:paraId="02C90B6B" w14:textId="77777777" w:rsidR="00317290" w:rsidRPr="00317290" w:rsidRDefault="00317290" w:rsidP="00AF3E75">
      <w:pPr>
        <w:spacing w:before="2" w:after="120" w:line="276" w:lineRule="auto"/>
        <w:ind w:left="1440" w:right="4"/>
        <w:contextualSpacing/>
        <w:jc w:val="both"/>
        <w:textAlignment w:val="baseline"/>
        <w:rPr>
          <w:rFonts w:eastAsia="PMingLiU" w:cs="Helvetica-Bold"/>
          <w:bCs/>
          <w:i/>
          <w:iCs/>
          <w:lang w:val="en-US"/>
        </w:rPr>
      </w:pPr>
    </w:p>
    <w:p w14:paraId="1717CF9D" w14:textId="23FE4F6E" w:rsidR="006C25F8" w:rsidRDefault="006C25F8" w:rsidP="00AF3E75">
      <w:pPr>
        <w:spacing w:before="2" w:after="120" w:line="276" w:lineRule="auto"/>
        <w:ind w:left="1440" w:right="4"/>
        <w:contextualSpacing/>
        <w:jc w:val="both"/>
        <w:textAlignment w:val="baseline"/>
        <w:rPr>
          <w:rFonts w:eastAsia="PMingLiU" w:cs="Helvetica-Bold"/>
          <w:bCs/>
          <w:i/>
          <w:iCs/>
          <w:lang w:val="en-US"/>
        </w:rPr>
      </w:pPr>
      <w:r w:rsidRPr="00317290">
        <w:rPr>
          <w:rFonts w:eastAsia="PMingLiU" w:cs="Helvetica-Bold"/>
          <w:bCs/>
          <w:i/>
          <w:iCs/>
          <w:lang w:val="en-US"/>
        </w:rPr>
        <w:t>The strong sense of community and identity that the town experiences</w:t>
      </w:r>
      <w:r w:rsidR="000964F1">
        <w:rPr>
          <w:rFonts w:eastAsia="PMingLiU" w:cs="Helvetica-Bold"/>
          <w:bCs/>
          <w:i/>
          <w:iCs/>
          <w:lang w:val="en-US"/>
        </w:rPr>
        <w:t xml:space="preserve"> </w:t>
      </w:r>
      <w:r w:rsidRPr="00317290">
        <w:rPr>
          <w:rFonts w:eastAsia="PMingLiU" w:cs="Helvetica-Bold"/>
          <w:bCs/>
          <w:i/>
          <w:iCs/>
          <w:lang w:val="en-US"/>
        </w:rPr>
        <w:t>will have been strengthened.  South Woodham Ferrers will be a safe,</w:t>
      </w:r>
      <w:r w:rsidR="000964F1">
        <w:rPr>
          <w:rFonts w:eastAsia="PMingLiU" w:cs="Helvetica-Bold"/>
          <w:bCs/>
          <w:i/>
          <w:iCs/>
          <w:lang w:val="en-US"/>
        </w:rPr>
        <w:t xml:space="preserve"> </w:t>
      </w:r>
      <w:r w:rsidRPr="00317290">
        <w:rPr>
          <w:rFonts w:eastAsia="PMingLiU" w:cs="Helvetica-Bold"/>
          <w:bCs/>
          <w:i/>
          <w:iCs/>
          <w:lang w:val="en-US"/>
        </w:rPr>
        <w:t>friendly, green, accessible and welcoming place for all, with a range of</w:t>
      </w:r>
      <w:r w:rsidR="000964F1">
        <w:rPr>
          <w:rFonts w:eastAsia="PMingLiU" w:cs="Helvetica-Bold"/>
          <w:bCs/>
          <w:i/>
          <w:iCs/>
          <w:lang w:val="en-US"/>
        </w:rPr>
        <w:t xml:space="preserve"> </w:t>
      </w:r>
      <w:r w:rsidRPr="00317290">
        <w:rPr>
          <w:rFonts w:eastAsia="PMingLiU" w:cs="Helvetica-Bold"/>
          <w:bCs/>
          <w:i/>
          <w:iCs/>
          <w:lang w:val="en-US"/>
        </w:rPr>
        <w:t>housing choices, leisure and employment opportunities, all in easy walk</w:t>
      </w:r>
      <w:r w:rsidR="000964F1">
        <w:rPr>
          <w:rFonts w:eastAsia="PMingLiU" w:cs="Helvetica-Bold"/>
          <w:bCs/>
          <w:i/>
          <w:iCs/>
          <w:lang w:val="en-US"/>
        </w:rPr>
        <w:t xml:space="preserve"> </w:t>
      </w:r>
      <w:r w:rsidRPr="00317290">
        <w:rPr>
          <w:rFonts w:eastAsia="PMingLiU" w:cs="Helvetica-Bold"/>
          <w:bCs/>
          <w:i/>
          <w:iCs/>
          <w:lang w:val="en-US"/>
        </w:rPr>
        <w:t>and cycle of the home, and with a strong and vibrant centre at the heart</w:t>
      </w:r>
      <w:r w:rsidR="000964F1">
        <w:rPr>
          <w:rFonts w:eastAsia="PMingLiU" w:cs="Helvetica-Bold"/>
          <w:bCs/>
          <w:i/>
          <w:iCs/>
          <w:lang w:val="en-US"/>
        </w:rPr>
        <w:t xml:space="preserve"> </w:t>
      </w:r>
      <w:r w:rsidRPr="00317290">
        <w:rPr>
          <w:rFonts w:eastAsia="PMingLiU" w:cs="Helvetica-Bold"/>
          <w:bCs/>
          <w:i/>
          <w:iCs/>
          <w:lang w:val="en-US"/>
        </w:rPr>
        <w:t xml:space="preserve">of the town. </w:t>
      </w:r>
    </w:p>
    <w:p w14:paraId="0BCCA71A" w14:textId="77777777" w:rsidR="00317290" w:rsidRPr="00317290" w:rsidRDefault="00317290" w:rsidP="00AF3E75">
      <w:pPr>
        <w:spacing w:before="2" w:after="120" w:line="276" w:lineRule="auto"/>
        <w:ind w:left="1440" w:right="4"/>
        <w:contextualSpacing/>
        <w:jc w:val="both"/>
        <w:textAlignment w:val="baseline"/>
        <w:rPr>
          <w:rFonts w:eastAsia="PMingLiU" w:cs="Helvetica-Bold"/>
          <w:bCs/>
          <w:i/>
          <w:iCs/>
          <w:lang w:val="en-US"/>
        </w:rPr>
      </w:pPr>
    </w:p>
    <w:p w14:paraId="6A42DB95" w14:textId="7495B45C" w:rsidR="006C25F8" w:rsidRPr="00317290" w:rsidRDefault="006C25F8" w:rsidP="00AF3E75">
      <w:pPr>
        <w:spacing w:before="2" w:after="120" w:line="276" w:lineRule="auto"/>
        <w:ind w:left="1440" w:right="4"/>
        <w:contextualSpacing/>
        <w:jc w:val="both"/>
        <w:textAlignment w:val="baseline"/>
        <w:rPr>
          <w:rFonts w:eastAsia="PMingLiU" w:cs="Helvetica-Bold"/>
          <w:bCs/>
          <w:i/>
          <w:iCs/>
          <w:lang w:val="en-US"/>
        </w:rPr>
      </w:pPr>
      <w:r w:rsidRPr="00317290">
        <w:rPr>
          <w:rFonts w:eastAsia="PMingLiU" w:cs="Helvetica-Bold"/>
          <w:bCs/>
          <w:i/>
          <w:iCs/>
          <w:lang w:val="en-US"/>
        </w:rPr>
        <w:t>Through future growth and change, South Woodham Ferrers will become</w:t>
      </w:r>
      <w:r w:rsidR="000964F1">
        <w:rPr>
          <w:rFonts w:eastAsia="PMingLiU" w:cs="Helvetica-Bold"/>
          <w:bCs/>
          <w:i/>
          <w:iCs/>
          <w:lang w:val="en-US"/>
        </w:rPr>
        <w:t xml:space="preserve"> </w:t>
      </w:r>
      <w:r w:rsidRPr="00317290">
        <w:rPr>
          <w:rFonts w:eastAsia="PMingLiU" w:cs="Helvetica-Bold"/>
          <w:bCs/>
          <w:i/>
          <w:iCs/>
          <w:lang w:val="en-US"/>
        </w:rPr>
        <w:t>the ‘riverside country town’, with greenery integrated into the heart of</w:t>
      </w:r>
      <w:r w:rsidR="000964F1">
        <w:rPr>
          <w:rFonts w:eastAsia="PMingLiU" w:cs="Helvetica-Bold"/>
          <w:bCs/>
          <w:i/>
          <w:iCs/>
          <w:lang w:val="en-US"/>
        </w:rPr>
        <w:t xml:space="preserve"> </w:t>
      </w:r>
      <w:r w:rsidRPr="00317290">
        <w:rPr>
          <w:rFonts w:eastAsia="PMingLiU" w:cs="Helvetica-Bold"/>
          <w:bCs/>
          <w:i/>
          <w:iCs/>
          <w:lang w:val="en-US"/>
        </w:rPr>
        <w:t xml:space="preserve">the town. </w:t>
      </w:r>
    </w:p>
    <w:p w14:paraId="7A02C3C1" w14:textId="77777777" w:rsidR="00317290" w:rsidRPr="00317290" w:rsidRDefault="00317290" w:rsidP="00AF3E75">
      <w:pPr>
        <w:spacing w:before="2" w:after="120" w:line="276" w:lineRule="auto"/>
        <w:ind w:left="1440" w:right="4"/>
        <w:contextualSpacing/>
        <w:jc w:val="both"/>
        <w:textAlignment w:val="baseline"/>
        <w:rPr>
          <w:rFonts w:eastAsia="PMingLiU" w:cs="Helvetica-Bold"/>
          <w:bCs/>
          <w:i/>
          <w:iCs/>
          <w:lang w:val="en-US"/>
        </w:rPr>
      </w:pPr>
    </w:p>
    <w:p w14:paraId="1FA4CF6E" w14:textId="4F8614B4" w:rsidR="009C470B" w:rsidRPr="00317290" w:rsidRDefault="006C25F8" w:rsidP="00AF3E75">
      <w:pPr>
        <w:spacing w:before="2" w:after="120" w:line="276" w:lineRule="auto"/>
        <w:ind w:left="1440" w:right="4"/>
        <w:contextualSpacing/>
        <w:jc w:val="both"/>
        <w:textAlignment w:val="baseline"/>
        <w:rPr>
          <w:rFonts w:eastAsia="PMingLiU" w:cs="Helvetica-Bold"/>
          <w:bCs/>
          <w:i/>
          <w:iCs/>
          <w:lang w:val="en-US"/>
        </w:rPr>
      </w:pPr>
      <w:r w:rsidRPr="00317290">
        <w:rPr>
          <w:rFonts w:eastAsia="PMingLiU" w:cs="Helvetica-Bold"/>
          <w:bCs/>
          <w:i/>
          <w:iCs/>
          <w:lang w:val="en-US"/>
        </w:rPr>
        <w:t>New development will reflect the best of the local ‘Essex vernacular’ and</w:t>
      </w:r>
      <w:r w:rsidR="000964F1">
        <w:rPr>
          <w:rFonts w:eastAsia="PMingLiU" w:cs="Helvetica-Bold"/>
          <w:bCs/>
          <w:i/>
          <w:iCs/>
          <w:lang w:val="en-US"/>
        </w:rPr>
        <w:t xml:space="preserve"> </w:t>
      </w:r>
      <w:r w:rsidRPr="00317290">
        <w:rPr>
          <w:rFonts w:eastAsia="PMingLiU" w:cs="Helvetica-Bold"/>
          <w:bCs/>
          <w:i/>
          <w:iCs/>
          <w:lang w:val="en-US"/>
        </w:rPr>
        <w:t>be an exemplar for new design and place making.</w:t>
      </w:r>
      <w:r w:rsidR="00C4448F" w:rsidRPr="00317290">
        <w:rPr>
          <w:rFonts w:eastAsia="PMingLiU" w:cs="Helvetica-Bold"/>
          <w:bCs/>
          <w:i/>
          <w:iCs/>
          <w:lang w:val="en-US"/>
        </w:rPr>
        <w:t>”</w:t>
      </w:r>
    </w:p>
    <w:p w14:paraId="486E4D8B" w14:textId="6770AB35" w:rsidR="00C0223C" w:rsidRDefault="00495BCB" w:rsidP="00C668BF">
      <w:pPr>
        <w:spacing w:before="2" w:after="120" w:line="276" w:lineRule="auto"/>
        <w:ind w:left="2268" w:right="4" w:hanging="1559"/>
        <w:contextualSpacing/>
        <w:jc w:val="both"/>
        <w:textAlignment w:val="baseline"/>
        <w:rPr>
          <w:rFonts w:eastAsia="PMingLiU" w:cs="Helvetica-Bold"/>
          <w:bCs/>
          <w:lang w:val="en-US"/>
        </w:rPr>
      </w:pPr>
      <w:r>
        <w:rPr>
          <w:rFonts w:eastAsia="PMingLiU" w:cs="Helvetica-Bold"/>
          <w:bCs/>
          <w:i/>
          <w:iCs/>
          <w:lang w:val="en-US"/>
        </w:rPr>
        <w:tab/>
      </w:r>
    </w:p>
    <w:p w14:paraId="5DFC4627" w14:textId="400E15D0" w:rsidR="003B23A5" w:rsidRPr="00785234" w:rsidRDefault="00F809CD" w:rsidP="00546EB4">
      <w:pPr>
        <w:spacing w:before="2" w:after="120" w:line="276" w:lineRule="auto"/>
        <w:ind w:left="709" w:right="4"/>
        <w:contextualSpacing/>
        <w:jc w:val="both"/>
        <w:textAlignment w:val="baseline"/>
        <w:rPr>
          <w:rFonts w:eastAsia="PMingLiU" w:cs="Helvetica-Bold"/>
          <w:bCs/>
          <w:lang w:val="en-US"/>
        </w:rPr>
      </w:pPr>
      <w:r>
        <w:rPr>
          <w:rFonts w:eastAsia="PMingLiU" w:cs="Helvetica-Bold"/>
          <w:bCs/>
          <w:lang w:val="en-US"/>
        </w:rPr>
        <w:t>The f</w:t>
      </w:r>
      <w:r w:rsidR="007D0D89" w:rsidRPr="00785234">
        <w:rPr>
          <w:rFonts w:eastAsia="PMingLiU" w:cs="Helvetica-Bold"/>
          <w:bCs/>
          <w:lang w:val="en-US"/>
        </w:rPr>
        <w:t>ive objectives</w:t>
      </w:r>
      <w:r w:rsidR="006F1A35">
        <w:rPr>
          <w:rFonts w:eastAsia="PMingLiU" w:cs="Helvetica-Bold"/>
          <w:bCs/>
          <w:lang w:val="en-US"/>
        </w:rPr>
        <w:t xml:space="preserve"> identified below</w:t>
      </w:r>
      <w:r w:rsidR="007D0D89" w:rsidRPr="00785234">
        <w:rPr>
          <w:rFonts w:eastAsia="PMingLiU" w:cs="Helvetica-Bold"/>
          <w:bCs/>
          <w:lang w:val="en-US"/>
        </w:rPr>
        <w:t xml:space="preserve"> provide </w:t>
      </w:r>
      <w:r>
        <w:rPr>
          <w:rFonts w:eastAsia="PMingLiU" w:cs="Helvetica-Bold"/>
          <w:bCs/>
          <w:lang w:val="en-US"/>
        </w:rPr>
        <w:t>the</w:t>
      </w:r>
      <w:r w:rsidR="007D0D89" w:rsidRPr="00785234">
        <w:rPr>
          <w:rFonts w:eastAsia="PMingLiU" w:cs="Helvetica-Bold"/>
          <w:bCs/>
          <w:lang w:val="en-US"/>
        </w:rPr>
        <w:t xml:space="preserve"> framework for the Neighbourhood Plan policies</w:t>
      </w:r>
      <w:r w:rsidR="006F1A35">
        <w:rPr>
          <w:rFonts w:eastAsia="PMingLiU" w:cs="Helvetica-Bold"/>
          <w:bCs/>
          <w:lang w:val="en-US"/>
        </w:rPr>
        <w:t xml:space="preserve">: </w:t>
      </w:r>
    </w:p>
    <w:p w14:paraId="7BF03D01" w14:textId="77777777" w:rsidR="005D1641" w:rsidRPr="00785234" w:rsidRDefault="005D1641" w:rsidP="00785234">
      <w:pPr>
        <w:spacing w:before="2" w:after="120" w:line="276" w:lineRule="auto"/>
        <w:ind w:left="709" w:right="4"/>
        <w:contextualSpacing/>
        <w:jc w:val="both"/>
        <w:textAlignment w:val="baseline"/>
        <w:rPr>
          <w:rFonts w:eastAsia="PMingLiU" w:cs="Helvetica-Bold"/>
          <w:bCs/>
          <w:lang w:val="en-US"/>
        </w:rPr>
      </w:pPr>
    </w:p>
    <w:p w14:paraId="5CF6C216" w14:textId="2D967E43" w:rsidR="00286E36" w:rsidRPr="0008109C" w:rsidRDefault="00286E36" w:rsidP="001D57FB">
      <w:pPr>
        <w:autoSpaceDE w:val="0"/>
        <w:autoSpaceDN w:val="0"/>
        <w:adjustRightInd w:val="0"/>
        <w:spacing w:after="0" w:line="266" w:lineRule="auto"/>
        <w:ind w:left="709" w:right="-38"/>
        <w:rPr>
          <w:rFonts w:cstheme="minorHAnsi"/>
          <w:color w:val="000000"/>
          <w:spacing w:val="-2"/>
        </w:rPr>
      </w:pPr>
      <w:r w:rsidRPr="0008109C">
        <w:rPr>
          <w:rFonts w:cstheme="minorHAnsi"/>
          <w:b/>
          <w:bCs/>
          <w:color w:val="000000"/>
          <w:spacing w:val="-2"/>
        </w:rPr>
        <w:t>Objective 01</w:t>
      </w:r>
      <w:r w:rsidRPr="0008109C">
        <w:rPr>
          <w:rFonts w:cstheme="minorHAnsi"/>
          <w:color w:val="000000"/>
          <w:spacing w:val="-2"/>
        </w:rPr>
        <w:t>:</w:t>
      </w:r>
    </w:p>
    <w:p w14:paraId="4A615410" w14:textId="4C75C441" w:rsidR="005D1641" w:rsidRPr="0008109C" w:rsidRDefault="005D1641" w:rsidP="001D57FB">
      <w:pPr>
        <w:autoSpaceDE w:val="0"/>
        <w:autoSpaceDN w:val="0"/>
        <w:adjustRightInd w:val="0"/>
        <w:spacing w:after="0" w:line="266" w:lineRule="auto"/>
        <w:ind w:left="709" w:right="-38"/>
        <w:rPr>
          <w:rFonts w:cstheme="minorHAnsi"/>
          <w:color w:val="000000"/>
        </w:rPr>
      </w:pPr>
      <w:r w:rsidRPr="0008109C">
        <w:rPr>
          <w:rFonts w:cstheme="minorHAnsi"/>
          <w:color w:val="000000"/>
          <w:spacing w:val="-2"/>
        </w:rPr>
        <w:t>T</w:t>
      </w:r>
      <w:r w:rsidRPr="0008109C">
        <w:rPr>
          <w:rFonts w:cstheme="minorHAnsi"/>
          <w:color w:val="000000"/>
        </w:rPr>
        <w:t>o</w:t>
      </w:r>
      <w:r w:rsidRPr="0008109C">
        <w:rPr>
          <w:rFonts w:cstheme="minorHAnsi"/>
          <w:color w:val="000000"/>
          <w:spacing w:val="10"/>
        </w:rPr>
        <w:t xml:space="preserve"> </w:t>
      </w:r>
      <w:r w:rsidRPr="0008109C">
        <w:rPr>
          <w:rFonts w:cstheme="minorHAnsi"/>
          <w:color w:val="000000"/>
          <w:spacing w:val="1"/>
          <w:w w:val="109"/>
        </w:rPr>
        <w:t>r</w:t>
      </w:r>
      <w:r w:rsidRPr="0008109C">
        <w:rPr>
          <w:rFonts w:cstheme="minorHAnsi"/>
          <w:color w:val="000000"/>
          <w:spacing w:val="-1"/>
          <w:w w:val="109"/>
        </w:rPr>
        <w:t>ev</w:t>
      </w:r>
      <w:r w:rsidRPr="0008109C">
        <w:rPr>
          <w:rFonts w:cstheme="minorHAnsi"/>
          <w:color w:val="000000"/>
          <w:spacing w:val="-2"/>
          <w:w w:val="109"/>
        </w:rPr>
        <w:t>it</w:t>
      </w:r>
      <w:r w:rsidRPr="0008109C">
        <w:rPr>
          <w:rFonts w:cstheme="minorHAnsi"/>
          <w:color w:val="000000"/>
          <w:spacing w:val="2"/>
          <w:w w:val="109"/>
        </w:rPr>
        <w:t>a</w:t>
      </w:r>
      <w:r w:rsidRPr="0008109C">
        <w:rPr>
          <w:rFonts w:cstheme="minorHAnsi"/>
          <w:color w:val="000000"/>
          <w:spacing w:val="3"/>
          <w:w w:val="109"/>
        </w:rPr>
        <w:t>l</w:t>
      </w:r>
      <w:r w:rsidRPr="0008109C">
        <w:rPr>
          <w:rFonts w:cstheme="minorHAnsi"/>
          <w:color w:val="000000"/>
          <w:spacing w:val="-2"/>
          <w:w w:val="109"/>
        </w:rPr>
        <w:t>i</w:t>
      </w:r>
      <w:r w:rsidRPr="0008109C">
        <w:rPr>
          <w:rFonts w:cstheme="minorHAnsi"/>
          <w:color w:val="000000"/>
          <w:spacing w:val="2"/>
          <w:w w:val="109"/>
        </w:rPr>
        <w:t>s</w:t>
      </w:r>
      <w:r w:rsidRPr="0008109C">
        <w:rPr>
          <w:rFonts w:cstheme="minorHAnsi"/>
          <w:color w:val="000000"/>
          <w:w w:val="109"/>
        </w:rPr>
        <w:t>e</w:t>
      </w:r>
      <w:r w:rsidRPr="0008109C">
        <w:rPr>
          <w:rFonts w:cstheme="minorHAnsi"/>
          <w:color w:val="000000"/>
          <w:spacing w:val="-8"/>
          <w:w w:val="109"/>
        </w:rPr>
        <w:t xml:space="preserve"> </w:t>
      </w:r>
      <w:r w:rsidRPr="0008109C">
        <w:rPr>
          <w:rFonts w:cstheme="minorHAnsi"/>
          <w:color w:val="000000"/>
          <w:spacing w:val="-2"/>
        </w:rPr>
        <w:t>t</w:t>
      </w:r>
      <w:r w:rsidRPr="0008109C">
        <w:rPr>
          <w:rFonts w:cstheme="minorHAnsi"/>
          <w:color w:val="000000"/>
          <w:spacing w:val="1"/>
        </w:rPr>
        <w:t>h</w:t>
      </w:r>
      <w:r w:rsidRPr="0008109C">
        <w:rPr>
          <w:rFonts w:cstheme="minorHAnsi"/>
          <w:color w:val="000000"/>
        </w:rPr>
        <w:t>e</w:t>
      </w:r>
      <w:r w:rsidRPr="0008109C">
        <w:rPr>
          <w:rFonts w:cstheme="minorHAnsi"/>
          <w:color w:val="000000"/>
          <w:spacing w:val="9"/>
        </w:rPr>
        <w:t xml:space="preserve"> </w:t>
      </w:r>
      <w:r w:rsidRPr="0008109C">
        <w:rPr>
          <w:rFonts w:cstheme="minorHAnsi"/>
          <w:color w:val="000000"/>
          <w:spacing w:val="-2"/>
        </w:rPr>
        <w:t>t</w:t>
      </w:r>
      <w:r w:rsidRPr="0008109C">
        <w:rPr>
          <w:rFonts w:cstheme="minorHAnsi"/>
          <w:color w:val="000000"/>
          <w:spacing w:val="2"/>
        </w:rPr>
        <w:t>o</w:t>
      </w:r>
      <w:r w:rsidRPr="0008109C">
        <w:rPr>
          <w:rFonts w:cstheme="minorHAnsi"/>
          <w:color w:val="000000"/>
          <w:spacing w:val="-1"/>
        </w:rPr>
        <w:t>w</w:t>
      </w:r>
      <w:r w:rsidRPr="0008109C">
        <w:rPr>
          <w:rFonts w:cstheme="minorHAnsi"/>
          <w:color w:val="000000"/>
        </w:rPr>
        <w:t>n</w:t>
      </w:r>
      <w:r w:rsidRPr="0008109C">
        <w:rPr>
          <w:rFonts w:cstheme="minorHAnsi"/>
          <w:color w:val="000000"/>
          <w:spacing w:val="15"/>
        </w:rPr>
        <w:t xml:space="preserve"> </w:t>
      </w:r>
      <w:r w:rsidRPr="0008109C">
        <w:rPr>
          <w:rFonts w:cstheme="minorHAnsi"/>
          <w:color w:val="000000"/>
          <w:spacing w:val="1"/>
        </w:rPr>
        <w:t>c</w:t>
      </w:r>
      <w:r w:rsidRPr="0008109C">
        <w:rPr>
          <w:rFonts w:cstheme="minorHAnsi"/>
          <w:color w:val="000000"/>
          <w:spacing w:val="-1"/>
        </w:rPr>
        <w:t>e</w:t>
      </w:r>
      <w:r w:rsidRPr="0008109C">
        <w:rPr>
          <w:rFonts w:cstheme="minorHAnsi"/>
          <w:color w:val="000000"/>
          <w:spacing w:val="1"/>
        </w:rPr>
        <w:t>n</w:t>
      </w:r>
      <w:r w:rsidRPr="0008109C">
        <w:rPr>
          <w:rFonts w:cstheme="minorHAnsi"/>
          <w:color w:val="000000"/>
          <w:spacing w:val="-2"/>
        </w:rPr>
        <w:t>t</w:t>
      </w:r>
      <w:r w:rsidRPr="0008109C">
        <w:rPr>
          <w:rFonts w:cstheme="minorHAnsi"/>
          <w:color w:val="000000"/>
          <w:spacing w:val="1"/>
        </w:rPr>
        <w:t>r</w:t>
      </w:r>
      <w:r w:rsidRPr="0008109C">
        <w:rPr>
          <w:rFonts w:cstheme="minorHAnsi"/>
          <w:color w:val="000000"/>
        </w:rPr>
        <w:t>e</w:t>
      </w:r>
      <w:r w:rsidRPr="0008109C">
        <w:rPr>
          <w:rFonts w:cstheme="minorHAnsi"/>
          <w:color w:val="000000"/>
          <w:spacing w:val="22"/>
        </w:rPr>
        <w:t xml:space="preserve"> </w:t>
      </w:r>
      <w:r w:rsidRPr="0008109C">
        <w:rPr>
          <w:rFonts w:cstheme="minorHAnsi"/>
          <w:color w:val="000000"/>
          <w:spacing w:val="2"/>
          <w:w w:val="110"/>
        </w:rPr>
        <w:t>s</w:t>
      </w:r>
      <w:r w:rsidRPr="0008109C">
        <w:rPr>
          <w:rFonts w:cstheme="minorHAnsi"/>
          <w:color w:val="000000"/>
          <w:spacing w:val="1"/>
          <w:w w:val="110"/>
        </w:rPr>
        <w:t>uc</w:t>
      </w:r>
      <w:r w:rsidRPr="0008109C">
        <w:rPr>
          <w:rFonts w:cstheme="minorHAnsi"/>
          <w:color w:val="000000"/>
          <w:w w:val="110"/>
        </w:rPr>
        <w:t>h</w:t>
      </w:r>
      <w:r w:rsidRPr="0008109C">
        <w:rPr>
          <w:rFonts w:cstheme="minorHAnsi"/>
          <w:color w:val="000000"/>
          <w:spacing w:val="-8"/>
          <w:w w:val="110"/>
        </w:rPr>
        <w:t xml:space="preserve"> </w:t>
      </w:r>
      <w:r w:rsidRPr="0008109C">
        <w:rPr>
          <w:rFonts w:cstheme="minorHAnsi"/>
          <w:color w:val="000000"/>
          <w:spacing w:val="-2"/>
        </w:rPr>
        <w:t>t</w:t>
      </w:r>
      <w:r w:rsidRPr="0008109C">
        <w:rPr>
          <w:rFonts w:cstheme="minorHAnsi"/>
          <w:color w:val="000000"/>
          <w:spacing w:val="1"/>
        </w:rPr>
        <w:t>h</w:t>
      </w:r>
      <w:r w:rsidRPr="0008109C">
        <w:rPr>
          <w:rFonts w:cstheme="minorHAnsi"/>
          <w:color w:val="000000"/>
          <w:spacing w:val="2"/>
        </w:rPr>
        <w:t>a</w:t>
      </w:r>
      <w:r w:rsidRPr="0008109C">
        <w:rPr>
          <w:rFonts w:cstheme="minorHAnsi"/>
          <w:color w:val="000000"/>
        </w:rPr>
        <w:t>t</w:t>
      </w:r>
      <w:r w:rsidRPr="0008109C">
        <w:rPr>
          <w:rFonts w:cstheme="minorHAnsi"/>
          <w:color w:val="000000"/>
          <w:spacing w:val="1"/>
        </w:rPr>
        <w:t xml:space="preserve"> </w:t>
      </w:r>
      <w:r w:rsidRPr="0008109C">
        <w:rPr>
          <w:rFonts w:cstheme="minorHAnsi"/>
          <w:color w:val="000000"/>
          <w:spacing w:val="-2"/>
        </w:rPr>
        <w:t>i</w:t>
      </w:r>
      <w:r w:rsidRPr="0008109C">
        <w:rPr>
          <w:rFonts w:cstheme="minorHAnsi"/>
          <w:color w:val="000000"/>
        </w:rPr>
        <w:t>t</w:t>
      </w:r>
      <w:r w:rsidRPr="0008109C">
        <w:rPr>
          <w:rFonts w:cstheme="minorHAnsi"/>
          <w:color w:val="000000"/>
          <w:spacing w:val="11"/>
        </w:rPr>
        <w:t xml:space="preserve"> </w:t>
      </w:r>
      <w:r w:rsidRPr="0008109C">
        <w:rPr>
          <w:rFonts w:cstheme="minorHAnsi"/>
          <w:color w:val="000000"/>
          <w:spacing w:val="-1"/>
        </w:rPr>
        <w:t>be</w:t>
      </w:r>
      <w:r w:rsidRPr="0008109C">
        <w:rPr>
          <w:rFonts w:cstheme="minorHAnsi"/>
          <w:color w:val="000000"/>
          <w:spacing w:val="1"/>
        </w:rPr>
        <w:t>c</w:t>
      </w:r>
      <w:r w:rsidRPr="0008109C">
        <w:rPr>
          <w:rFonts w:cstheme="minorHAnsi"/>
          <w:color w:val="000000"/>
          <w:spacing w:val="2"/>
        </w:rPr>
        <w:t>o</w:t>
      </w:r>
      <w:r w:rsidRPr="0008109C">
        <w:rPr>
          <w:rFonts w:cstheme="minorHAnsi"/>
          <w:color w:val="000000"/>
          <w:spacing w:val="1"/>
        </w:rPr>
        <w:t>m</w:t>
      </w:r>
      <w:r w:rsidRPr="0008109C">
        <w:rPr>
          <w:rFonts w:cstheme="minorHAnsi"/>
          <w:color w:val="000000"/>
          <w:spacing w:val="-1"/>
        </w:rPr>
        <w:t>e</w:t>
      </w:r>
      <w:r w:rsidRPr="0008109C">
        <w:rPr>
          <w:rFonts w:cstheme="minorHAnsi"/>
          <w:color w:val="000000"/>
        </w:rPr>
        <w:t>s</w:t>
      </w:r>
      <w:r w:rsidRPr="0008109C">
        <w:rPr>
          <w:rFonts w:cstheme="minorHAnsi"/>
          <w:color w:val="000000"/>
          <w:spacing w:val="55"/>
        </w:rPr>
        <w:t xml:space="preserve"> </w:t>
      </w:r>
      <w:r w:rsidRPr="0008109C">
        <w:rPr>
          <w:rFonts w:cstheme="minorHAnsi"/>
          <w:color w:val="000000"/>
          <w:spacing w:val="-2"/>
        </w:rPr>
        <w:t>t</w:t>
      </w:r>
      <w:r w:rsidRPr="0008109C">
        <w:rPr>
          <w:rFonts w:cstheme="minorHAnsi"/>
          <w:color w:val="000000"/>
          <w:spacing w:val="1"/>
        </w:rPr>
        <w:t>h</w:t>
      </w:r>
      <w:r w:rsidRPr="0008109C">
        <w:rPr>
          <w:rFonts w:cstheme="minorHAnsi"/>
          <w:color w:val="000000"/>
        </w:rPr>
        <w:t>e</w:t>
      </w:r>
      <w:r w:rsidRPr="0008109C">
        <w:rPr>
          <w:rFonts w:cstheme="minorHAnsi"/>
          <w:color w:val="000000"/>
          <w:spacing w:val="4"/>
        </w:rPr>
        <w:t xml:space="preserve"> </w:t>
      </w:r>
      <w:r w:rsidRPr="0008109C">
        <w:rPr>
          <w:rFonts w:cstheme="minorHAnsi"/>
          <w:color w:val="000000"/>
          <w:spacing w:val="1"/>
        </w:rPr>
        <w:t>hu</w:t>
      </w:r>
      <w:r w:rsidRPr="0008109C">
        <w:rPr>
          <w:rFonts w:cstheme="minorHAnsi"/>
          <w:color w:val="000000"/>
        </w:rPr>
        <w:t xml:space="preserve">b </w:t>
      </w:r>
      <w:r w:rsidRPr="0008109C">
        <w:rPr>
          <w:rFonts w:cstheme="minorHAnsi"/>
          <w:color w:val="000000"/>
          <w:spacing w:val="2"/>
        </w:rPr>
        <w:t>o</w:t>
      </w:r>
      <w:r w:rsidRPr="0008109C">
        <w:rPr>
          <w:rFonts w:cstheme="minorHAnsi"/>
          <w:color w:val="000000"/>
        </w:rPr>
        <w:t>f</w:t>
      </w:r>
      <w:r w:rsidRPr="0008109C">
        <w:rPr>
          <w:rFonts w:cstheme="minorHAnsi"/>
          <w:color w:val="000000"/>
          <w:spacing w:val="14"/>
        </w:rPr>
        <w:t xml:space="preserve"> </w:t>
      </w:r>
      <w:r w:rsidRPr="0008109C">
        <w:rPr>
          <w:rFonts w:cstheme="minorHAnsi"/>
          <w:color w:val="000000"/>
          <w:spacing w:val="1"/>
        </w:rPr>
        <w:t>c</w:t>
      </w:r>
      <w:r w:rsidRPr="0008109C">
        <w:rPr>
          <w:rFonts w:cstheme="minorHAnsi"/>
          <w:color w:val="000000"/>
          <w:spacing w:val="-2"/>
        </w:rPr>
        <w:t>i</w:t>
      </w:r>
      <w:r w:rsidRPr="0008109C">
        <w:rPr>
          <w:rFonts w:cstheme="minorHAnsi"/>
          <w:color w:val="000000"/>
          <w:spacing w:val="3"/>
        </w:rPr>
        <w:t>v</w:t>
      </w:r>
      <w:r w:rsidRPr="0008109C">
        <w:rPr>
          <w:rFonts w:cstheme="minorHAnsi"/>
          <w:color w:val="000000"/>
          <w:spacing w:val="-2"/>
        </w:rPr>
        <w:t>i</w:t>
      </w:r>
      <w:r w:rsidRPr="0008109C">
        <w:rPr>
          <w:rFonts w:cstheme="minorHAnsi"/>
          <w:color w:val="000000"/>
        </w:rPr>
        <w:t>c</w:t>
      </w:r>
      <w:r w:rsidRPr="0008109C">
        <w:rPr>
          <w:rFonts w:cstheme="minorHAnsi"/>
          <w:color w:val="000000"/>
          <w:spacing w:val="55"/>
        </w:rPr>
        <w:t xml:space="preserve"> </w:t>
      </w:r>
      <w:r w:rsidRPr="0008109C">
        <w:rPr>
          <w:rFonts w:cstheme="minorHAnsi"/>
          <w:color w:val="000000"/>
          <w:spacing w:val="3"/>
        </w:rPr>
        <w:t>l</w:t>
      </w:r>
      <w:r w:rsidRPr="0008109C">
        <w:rPr>
          <w:rFonts w:cstheme="minorHAnsi"/>
          <w:color w:val="000000"/>
          <w:spacing w:val="-2"/>
        </w:rPr>
        <w:t>if</w:t>
      </w:r>
      <w:r w:rsidRPr="0008109C">
        <w:rPr>
          <w:rFonts w:cstheme="minorHAnsi"/>
          <w:color w:val="000000"/>
        </w:rPr>
        <w:t>e</w:t>
      </w:r>
      <w:r w:rsidRPr="0008109C">
        <w:rPr>
          <w:rFonts w:cstheme="minorHAnsi"/>
          <w:color w:val="000000"/>
          <w:spacing w:val="32"/>
        </w:rPr>
        <w:t xml:space="preserve"> </w:t>
      </w:r>
      <w:r w:rsidRPr="0008109C">
        <w:rPr>
          <w:rFonts w:cstheme="minorHAnsi"/>
          <w:color w:val="000000"/>
          <w:spacing w:val="2"/>
        </w:rPr>
        <w:t>a</w:t>
      </w:r>
      <w:r w:rsidRPr="0008109C">
        <w:rPr>
          <w:rFonts w:cstheme="minorHAnsi"/>
          <w:color w:val="000000"/>
          <w:spacing w:val="1"/>
        </w:rPr>
        <w:t>n</w:t>
      </w:r>
      <w:r w:rsidRPr="0008109C">
        <w:rPr>
          <w:rFonts w:cstheme="minorHAnsi"/>
          <w:color w:val="000000"/>
        </w:rPr>
        <w:t xml:space="preserve">d </w:t>
      </w:r>
      <w:r w:rsidRPr="0008109C">
        <w:rPr>
          <w:rFonts w:cstheme="minorHAnsi"/>
          <w:color w:val="000000"/>
          <w:spacing w:val="2"/>
        </w:rPr>
        <w:t>a</w:t>
      </w:r>
      <w:r w:rsidRPr="0008109C">
        <w:rPr>
          <w:rFonts w:cstheme="minorHAnsi"/>
          <w:color w:val="000000"/>
          <w:spacing w:val="1"/>
        </w:rPr>
        <w:t>c</w:t>
      </w:r>
      <w:r w:rsidRPr="0008109C">
        <w:rPr>
          <w:rFonts w:cstheme="minorHAnsi"/>
          <w:color w:val="000000"/>
          <w:spacing w:val="-2"/>
        </w:rPr>
        <w:t>ti</w:t>
      </w:r>
      <w:r w:rsidRPr="0008109C">
        <w:rPr>
          <w:rFonts w:cstheme="minorHAnsi"/>
          <w:color w:val="000000"/>
          <w:spacing w:val="3"/>
        </w:rPr>
        <w:t>v</w:t>
      </w:r>
      <w:r w:rsidRPr="0008109C">
        <w:rPr>
          <w:rFonts w:cstheme="minorHAnsi"/>
          <w:color w:val="000000"/>
          <w:spacing w:val="-2"/>
        </w:rPr>
        <w:t>it</w:t>
      </w:r>
      <w:r w:rsidRPr="0008109C">
        <w:rPr>
          <w:rFonts w:cstheme="minorHAnsi"/>
          <w:color w:val="000000"/>
          <w:spacing w:val="1"/>
        </w:rPr>
        <w:t>y</w:t>
      </w:r>
      <w:r w:rsidRPr="0008109C">
        <w:rPr>
          <w:rFonts w:cstheme="minorHAnsi"/>
          <w:color w:val="000000"/>
        </w:rPr>
        <w:t>,</w:t>
      </w:r>
      <w:r w:rsidRPr="0008109C">
        <w:rPr>
          <w:rFonts w:cstheme="minorHAnsi"/>
          <w:color w:val="000000"/>
          <w:spacing w:val="51"/>
        </w:rPr>
        <w:t xml:space="preserve"> </w:t>
      </w:r>
      <w:r w:rsidRPr="0008109C">
        <w:rPr>
          <w:rFonts w:cstheme="minorHAnsi"/>
          <w:color w:val="000000"/>
          <w:spacing w:val="-1"/>
        </w:rPr>
        <w:t>p</w:t>
      </w:r>
      <w:r w:rsidRPr="0008109C">
        <w:rPr>
          <w:rFonts w:cstheme="minorHAnsi"/>
          <w:color w:val="000000"/>
          <w:spacing w:val="1"/>
        </w:rPr>
        <w:t>r</w:t>
      </w:r>
      <w:r w:rsidRPr="0008109C">
        <w:rPr>
          <w:rFonts w:cstheme="minorHAnsi"/>
          <w:color w:val="000000"/>
          <w:spacing w:val="2"/>
        </w:rPr>
        <w:t>o</w:t>
      </w:r>
      <w:r w:rsidRPr="0008109C">
        <w:rPr>
          <w:rFonts w:cstheme="minorHAnsi"/>
          <w:color w:val="000000"/>
          <w:spacing w:val="-2"/>
        </w:rPr>
        <w:t>vi</w:t>
      </w:r>
      <w:r w:rsidRPr="0008109C">
        <w:rPr>
          <w:rFonts w:cstheme="minorHAnsi"/>
          <w:color w:val="000000"/>
          <w:spacing w:val="3"/>
        </w:rPr>
        <w:t>d</w:t>
      </w:r>
      <w:r w:rsidRPr="0008109C">
        <w:rPr>
          <w:rFonts w:cstheme="minorHAnsi"/>
          <w:color w:val="000000"/>
          <w:spacing w:val="-2"/>
        </w:rPr>
        <w:t>i</w:t>
      </w:r>
      <w:r w:rsidRPr="0008109C">
        <w:rPr>
          <w:rFonts w:cstheme="minorHAnsi"/>
          <w:color w:val="000000"/>
          <w:spacing w:val="1"/>
        </w:rPr>
        <w:t>n</w:t>
      </w:r>
      <w:r w:rsidRPr="0008109C">
        <w:rPr>
          <w:rFonts w:cstheme="minorHAnsi"/>
          <w:color w:val="000000"/>
        </w:rPr>
        <w:t>g</w:t>
      </w:r>
      <w:r w:rsidRPr="0008109C">
        <w:rPr>
          <w:rFonts w:cstheme="minorHAnsi"/>
          <w:color w:val="000000"/>
          <w:spacing w:val="47"/>
        </w:rPr>
        <w:t xml:space="preserve"> </w:t>
      </w:r>
      <w:r w:rsidRPr="0008109C">
        <w:rPr>
          <w:rFonts w:cstheme="minorHAnsi"/>
          <w:color w:val="000000"/>
        </w:rPr>
        <w:t>a</w:t>
      </w:r>
      <w:r w:rsidRPr="0008109C">
        <w:rPr>
          <w:rFonts w:cstheme="minorHAnsi"/>
          <w:color w:val="000000"/>
          <w:spacing w:val="3"/>
        </w:rPr>
        <w:t xml:space="preserve"> </w:t>
      </w:r>
      <w:r w:rsidRPr="0008109C">
        <w:rPr>
          <w:rFonts w:cstheme="minorHAnsi"/>
          <w:color w:val="000000"/>
          <w:spacing w:val="-1"/>
        </w:rPr>
        <w:t>w</w:t>
      </w:r>
      <w:r w:rsidRPr="0008109C">
        <w:rPr>
          <w:rFonts w:cstheme="minorHAnsi"/>
          <w:color w:val="000000"/>
          <w:spacing w:val="-2"/>
        </w:rPr>
        <w:t>id</w:t>
      </w:r>
      <w:r w:rsidRPr="0008109C">
        <w:rPr>
          <w:rFonts w:cstheme="minorHAnsi"/>
          <w:color w:val="000000"/>
        </w:rPr>
        <w:t>e</w:t>
      </w:r>
      <w:r w:rsidRPr="0008109C">
        <w:rPr>
          <w:rFonts w:cstheme="minorHAnsi"/>
          <w:color w:val="000000"/>
          <w:spacing w:val="23"/>
        </w:rPr>
        <w:t xml:space="preserve"> </w:t>
      </w:r>
      <w:r w:rsidRPr="0008109C">
        <w:rPr>
          <w:rFonts w:cstheme="minorHAnsi"/>
          <w:color w:val="000000"/>
          <w:spacing w:val="1"/>
        </w:rPr>
        <w:t>r</w:t>
      </w:r>
      <w:r w:rsidRPr="0008109C">
        <w:rPr>
          <w:rFonts w:cstheme="minorHAnsi"/>
          <w:color w:val="000000"/>
          <w:spacing w:val="2"/>
        </w:rPr>
        <w:t>a</w:t>
      </w:r>
      <w:r w:rsidRPr="0008109C">
        <w:rPr>
          <w:rFonts w:cstheme="minorHAnsi"/>
          <w:color w:val="000000"/>
          <w:spacing w:val="1"/>
        </w:rPr>
        <w:t>n</w:t>
      </w:r>
      <w:r w:rsidRPr="0008109C">
        <w:rPr>
          <w:rFonts w:cstheme="minorHAnsi"/>
          <w:color w:val="000000"/>
          <w:spacing w:val="-1"/>
        </w:rPr>
        <w:t>g</w:t>
      </w:r>
      <w:r w:rsidRPr="0008109C">
        <w:rPr>
          <w:rFonts w:cstheme="minorHAnsi"/>
          <w:color w:val="000000"/>
        </w:rPr>
        <w:t>e</w:t>
      </w:r>
      <w:r w:rsidRPr="0008109C">
        <w:rPr>
          <w:rFonts w:cstheme="minorHAnsi"/>
          <w:color w:val="000000"/>
          <w:spacing w:val="11"/>
        </w:rPr>
        <w:t xml:space="preserve"> </w:t>
      </w:r>
      <w:r w:rsidRPr="0008109C">
        <w:rPr>
          <w:rFonts w:cstheme="minorHAnsi"/>
          <w:color w:val="000000"/>
          <w:spacing w:val="2"/>
          <w:w w:val="110"/>
        </w:rPr>
        <w:t>o</w:t>
      </w:r>
      <w:r w:rsidRPr="0008109C">
        <w:rPr>
          <w:rFonts w:cstheme="minorHAnsi"/>
          <w:color w:val="000000"/>
          <w:w w:val="115"/>
        </w:rPr>
        <w:t xml:space="preserve">f </w:t>
      </w:r>
      <w:r w:rsidRPr="0008109C">
        <w:rPr>
          <w:rFonts w:cstheme="minorHAnsi"/>
          <w:color w:val="000000"/>
          <w:spacing w:val="1"/>
          <w:w w:val="113"/>
        </w:rPr>
        <w:t>u</w:t>
      </w:r>
      <w:r w:rsidRPr="0008109C">
        <w:rPr>
          <w:rFonts w:cstheme="minorHAnsi"/>
          <w:color w:val="000000"/>
          <w:spacing w:val="2"/>
          <w:w w:val="113"/>
        </w:rPr>
        <w:t>s</w:t>
      </w:r>
      <w:r w:rsidRPr="0008109C">
        <w:rPr>
          <w:rFonts w:cstheme="minorHAnsi"/>
          <w:color w:val="000000"/>
          <w:spacing w:val="-1"/>
          <w:w w:val="113"/>
        </w:rPr>
        <w:t>e</w:t>
      </w:r>
      <w:r w:rsidRPr="0008109C">
        <w:rPr>
          <w:rFonts w:cstheme="minorHAnsi"/>
          <w:color w:val="000000"/>
          <w:w w:val="113"/>
        </w:rPr>
        <w:t>s</w:t>
      </w:r>
      <w:r w:rsidRPr="0008109C">
        <w:rPr>
          <w:rFonts w:cstheme="minorHAnsi"/>
          <w:color w:val="000000"/>
          <w:spacing w:val="-19"/>
          <w:w w:val="113"/>
        </w:rPr>
        <w:t xml:space="preserve"> </w:t>
      </w:r>
      <w:r w:rsidRPr="0008109C">
        <w:rPr>
          <w:rFonts w:cstheme="minorHAnsi"/>
          <w:color w:val="000000"/>
          <w:spacing w:val="-3"/>
        </w:rPr>
        <w:t>a</w:t>
      </w:r>
      <w:r w:rsidRPr="0008109C">
        <w:rPr>
          <w:rFonts w:cstheme="minorHAnsi"/>
          <w:color w:val="000000"/>
          <w:spacing w:val="1"/>
        </w:rPr>
        <w:t>n</w:t>
      </w:r>
      <w:r w:rsidRPr="0008109C">
        <w:rPr>
          <w:rFonts w:cstheme="minorHAnsi"/>
          <w:color w:val="000000"/>
        </w:rPr>
        <w:t>d</w:t>
      </w:r>
      <w:r w:rsidRPr="0008109C">
        <w:rPr>
          <w:rFonts w:cstheme="minorHAnsi"/>
          <w:color w:val="000000"/>
          <w:spacing w:val="-11"/>
        </w:rPr>
        <w:t xml:space="preserve"> </w:t>
      </w:r>
      <w:r w:rsidRPr="0008109C">
        <w:rPr>
          <w:rFonts w:cstheme="minorHAnsi"/>
          <w:color w:val="000000"/>
          <w:spacing w:val="-2"/>
          <w:w w:val="113"/>
        </w:rPr>
        <w:t>f</w:t>
      </w:r>
      <w:r w:rsidRPr="0008109C">
        <w:rPr>
          <w:rFonts w:cstheme="minorHAnsi"/>
          <w:color w:val="000000"/>
          <w:spacing w:val="2"/>
          <w:w w:val="113"/>
        </w:rPr>
        <w:t>a</w:t>
      </w:r>
      <w:r w:rsidRPr="0008109C">
        <w:rPr>
          <w:rFonts w:cstheme="minorHAnsi"/>
          <w:color w:val="000000"/>
          <w:spacing w:val="1"/>
          <w:w w:val="113"/>
        </w:rPr>
        <w:t>c</w:t>
      </w:r>
      <w:r w:rsidRPr="0008109C">
        <w:rPr>
          <w:rFonts w:cstheme="minorHAnsi"/>
          <w:color w:val="000000"/>
          <w:spacing w:val="-2"/>
          <w:w w:val="113"/>
        </w:rPr>
        <w:t>ili</w:t>
      </w:r>
      <w:r w:rsidRPr="0008109C">
        <w:rPr>
          <w:rFonts w:cstheme="minorHAnsi"/>
          <w:color w:val="000000"/>
          <w:spacing w:val="3"/>
          <w:w w:val="113"/>
        </w:rPr>
        <w:t>t</w:t>
      </w:r>
      <w:r w:rsidRPr="0008109C">
        <w:rPr>
          <w:rFonts w:cstheme="minorHAnsi"/>
          <w:color w:val="000000"/>
          <w:spacing w:val="-2"/>
          <w:w w:val="113"/>
        </w:rPr>
        <w:t>i</w:t>
      </w:r>
      <w:r w:rsidRPr="0008109C">
        <w:rPr>
          <w:rFonts w:cstheme="minorHAnsi"/>
          <w:color w:val="000000"/>
          <w:spacing w:val="-1"/>
          <w:w w:val="113"/>
        </w:rPr>
        <w:t>e</w:t>
      </w:r>
      <w:r w:rsidRPr="0008109C">
        <w:rPr>
          <w:rFonts w:cstheme="minorHAnsi"/>
          <w:color w:val="000000"/>
          <w:w w:val="113"/>
        </w:rPr>
        <w:t>s</w:t>
      </w:r>
      <w:r w:rsidRPr="0008109C">
        <w:rPr>
          <w:rFonts w:cstheme="minorHAnsi"/>
          <w:color w:val="000000"/>
          <w:spacing w:val="-16"/>
          <w:w w:val="113"/>
        </w:rPr>
        <w:t xml:space="preserve"> </w:t>
      </w:r>
      <w:r w:rsidRPr="0008109C">
        <w:rPr>
          <w:rFonts w:cstheme="minorHAnsi"/>
          <w:color w:val="000000"/>
          <w:spacing w:val="-2"/>
        </w:rPr>
        <w:t>t</w:t>
      </w:r>
      <w:r w:rsidRPr="0008109C">
        <w:rPr>
          <w:rFonts w:cstheme="minorHAnsi"/>
          <w:color w:val="000000"/>
          <w:spacing w:val="1"/>
        </w:rPr>
        <w:t>h</w:t>
      </w:r>
      <w:r w:rsidRPr="0008109C">
        <w:rPr>
          <w:rFonts w:cstheme="minorHAnsi"/>
          <w:color w:val="000000"/>
          <w:spacing w:val="2"/>
        </w:rPr>
        <w:t>a</w:t>
      </w:r>
      <w:r w:rsidRPr="0008109C">
        <w:rPr>
          <w:rFonts w:cstheme="minorHAnsi"/>
          <w:color w:val="000000"/>
        </w:rPr>
        <w:t>t</w:t>
      </w:r>
      <w:r w:rsidRPr="0008109C">
        <w:rPr>
          <w:rFonts w:cstheme="minorHAnsi"/>
          <w:color w:val="000000"/>
          <w:spacing w:val="-9"/>
        </w:rPr>
        <w:t xml:space="preserve"> </w:t>
      </w:r>
      <w:r w:rsidRPr="0008109C">
        <w:rPr>
          <w:rFonts w:cstheme="minorHAnsi"/>
          <w:color w:val="000000"/>
          <w:spacing w:val="1"/>
        </w:rPr>
        <w:t>c</w:t>
      </w:r>
      <w:r w:rsidRPr="0008109C">
        <w:rPr>
          <w:rFonts w:cstheme="minorHAnsi"/>
          <w:color w:val="000000"/>
          <w:spacing w:val="2"/>
        </w:rPr>
        <w:t>a</w:t>
      </w:r>
      <w:r w:rsidRPr="0008109C">
        <w:rPr>
          <w:rFonts w:cstheme="minorHAnsi"/>
          <w:color w:val="000000"/>
          <w:spacing w:val="-2"/>
        </w:rPr>
        <w:t>t</w:t>
      </w:r>
      <w:r w:rsidRPr="0008109C">
        <w:rPr>
          <w:rFonts w:cstheme="minorHAnsi"/>
          <w:color w:val="000000"/>
          <w:spacing w:val="-1"/>
        </w:rPr>
        <w:t>e</w:t>
      </w:r>
      <w:r w:rsidRPr="0008109C">
        <w:rPr>
          <w:rFonts w:cstheme="minorHAnsi"/>
          <w:color w:val="000000"/>
        </w:rPr>
        <w:t>r</w:t>
      </w:r>
      <w:r w:rsidRPr="0008109C">
        <w:rPr>
          <w:rFonts w:cstheme="minorHAnsi"/>
          <w:color w:val="000000"/>
          <w:spacing w:val="8"/>
        </w:rPr>
        <w:t xml:space="preserve"> </w:t>
      </w:r>
      <w:r w:rsidRPr="0008109C">
        <w:rPr>
          <w:rFonts w:cstheme="minorHAnsi"/>
          <w:color w:val="000000"/>
          <w:spacing w:val="-2"/>
        </w:rPr>
        <w:t>f</w:t>
      </w:r>
      <w:r w:rsidRPr="0008109C">
        <w:rPr>
          <w:rFonts w:cstheme="minorHAnsi"/>
          <w:color w:val="000000"/>
          <w:spacing w:val="2"/>
        </w:rPr>
        <w:t>o</w:t>
      </w:r>
      <w:r w:rsidRPr="0008109C">
        <w:rPr>
          <w:rFonts w:cstheme="minorHAnsi"/>
          <w:color w:val="000000"/>
        </w:rPr>
        <w:t>r</w:t>
      </w:r>
      <w:r w:rsidRPr="0008109C">
        <w:rPr>
          <w:rFonts w:cstheme="minorHAnsi"/>
          <w:color w:val="000000"/>
          <w:spacing w:val="4"/>
        </w:rPr>
        <w:t xml:space="preserve"> </w:t>
      </w:r>
      <w:r w:rsidRPr="0008109C">
        <w:rPr>
          <w:rFonts w:cstheme="minorHAnsi"/>
          <w:color w:val="000000"/>
          <w:spacing w:val="-2"/>
        </w:rPr>
        <w:t>d</w:t>
      </w:r>
      <w:r w:rsidRPr="0008109C">
        <w:rPr>
          <w:rFonts w:cstheme="minorHAnsi"/>
          <w:color w:val="000000"/>
          <w:spacing w:val="2"/>
        </w:rPr>
        <w:t>a</w:t>
      </w:r>
      <w:r w:rsidRPr="0008109C">
        <w:rPr>
          <w:rFonts w:cstheme="minorHAnsi"/>
          <w:color w:val="000000"/>
        </w:rPr>
        <w:t>y</w:t>
      </w:r>
      <w:r w:rsidRPr="0008109C">
        <w:rPr>
          <w:rFonts w:cstheme="minorHAnsi"/>
          <w:color w:val="000000"/>
          <w:spacing w:val="-1"/>
        </w:rPr>
        <w:t>-</w:t>
      </w:r>
      <w:r w:rsidRPr="0008109C">
        <w:rPr>
          <w:rFonts w:cstheme="minorHAnsi"/>
          <w:color w:val="000000"/>
          <w:spacing w:val="-2"/>
        </w:rPr>
        <w:t>t</w:t>
      </w:r>
      <w:r w:rsidRPr="0008109C">
        <w:rPr>
          <w:rFonts w:cstheme="minorHAnsi"/>
          <w:color w:val="000000"/>
          <w:spacing w:val="2"/>
        </w:rPr>
        <w:t>o</w:t>
      </w:r>
      <w:r w:rsidRPr="0008109C">
        <w:rPr>
          <w:rFonts w:cstheme="minorHAnsi"/>
          <w:color w:val="000000"/>
          <w:spacing w:val="-1"/>
        </w:rPr>
        <w:t>-</w:t>
      </w:r>
      <w:r w:rsidRPr="0008109C">
        <w:rPr>
          <w:rFonts w:cstheme="minorHAnsi"/>
          <w:color w:val="000000"/>
          <w:spacing w:val="-2"/>
        </w:rPr>
        <w:t>d</w:t>
      </w:r>
      <w:r w:rsidRPr="0008109C">
        <w:rPr>
          <w:rFonts w:cstheme="minorHAnsi"/>
          <w:color w:val="000000"/>
          <w:spacing w:val="2"/>
        </w:rPr>
        <w:t>a</w:t>
      </w:r>
      <w:r w:rsidRPr="0008109C">
        <w:rPr>
          <w:rFonts w:cstheme="minorHAnsi"/>
          <w:color w:val="000000"/>
        </w:rPr>
        <w:t>y</w:t>
      </w:r>
      <w:r w:rsidRPr="0008109C">
        <w:rPr>
          <w:rFonts w:cstheme="minorHAnsi"/>
          <w:color w:val="000000"/>
          <w:spacing w:val="20"/>
        </w:rPr>
        <w:t xml:space="preserve"> </w:t>
      </w:r>
      <w:r w:rsidRPr="0008109C">
        <w:rPr>
          <w:rFonts w:cstheme="minorHAnsi"/>
          <w:color w:val="000000"/>
          <w:spacing w:val="1"/>
        </w:rPr>
        <w:t>n</w:t>
      </w:r>
      <w:r w:rsidRPr="0008109C">
        <w:rPr>
          <w:rFonts w:cstheme="minorHAnsi"/>
          <w:color w:val="000000"/>
          <w:spacing w:val="-1"/>
        </w:rPr>
        <w:t>ee</w:t>
      </w:r>
      <w:r w:rsidRPr="0008109C">
        <w:rPr>
          <w:rFonts w:cstheme="minorHAnsi"/>
          <w:color w:val="000000"/>
          <w:spacing w:val="-2"/>
        </w:rPr>
        <w:t>d</w:t>
      </w:r>
      <w:r w:rsidRPr="0008109C">
        <w:rPr>
          <w:rFonts w:cstheme="minorHAnsi"/>
          <w:color w:val="000000"/>
          <w:spacing w:val="2"/>
        </w:rPr>
        <w:t>s</w:t>
      </w:r>
      <w:r w:rsidRPr="0008109C">
        <w:rPr>
          <w:rFonts w:cstheme="minorHAnsi"/>
          <w:color w:val="000000"/>
        </w:rPr>
        <w:t>,</w:t>
      </w:r>
      <w:r w:rsidRPr="0008109C">
        <w:rPr>
          <w:rFonts w:cstheme="minorHAnsi"/>
          <w:color w:val="000000"/>
          <w:spacing w:val="21"/>
        </w:rPr>
        <w:t xml:space="preserve"> </w:t>
      </w:r>
      <w:r w:rsidRPr="0008109C">
        <w:rPr>
          <w:rFonts w:cstheme="minorHAnsi"/>
          <w:color w:val="000000"/>
          <w:spacing w:val="-1"/>
        </w:rPr>
        <w:t>e</w:t>
      </w:r>
      <w:r w:rsidRPr="0008109C">
        <w:rPr>
          <w:rFonts w:cstheme="minorHAnsi"/>
          <w:color w:val="000000"/>
          <w:spacing w:val="1"/>
        </w:rPr>
        <w:t>n</w:t>
      </w:r>
      <w:r w:rsidRPr="0008109C">
        <w:rPr>
          <w:rFonts w:cstheme="minorHAnsi"/>
          <w:color w:val="000000"/>
          <w:spacing w:val="-2"/>
        </w:rPr>
        <w:t>t</w:t>
      </w:r>
      <w:r w:rsidRPr="0008109C">
        <w:rPr>
          <w:rFonts w:cstheme="minorHAnsi"/>
          <w:color w:val="000000"/>
          <w:spacing w:val="-1"/>
        </w:rPr>
        <w:t>e</w:t>
      </w:r>
      <w:r w:rsidRPr="0008109C">
        <w:rPr>
          <w:rFonts w:cstheme="minorHAnsi"/>
          <w:color w:val="000000"/>
          <w:spacing w:val="1"/>
        </w:rPr>
        <w:t>r</w:t>
      </w:r>
      <w:r w:rsidRPr="0008109C">
        <w:rPr>
          <w:rFonts w:cstheme="minorHAnsi"/>
          <w:color w:val="000000"/>
          <w:spacing w:val="-2"/>
        </w:rPr>
        <w:t>t</w:t>
      </w:r>
      <w:r w:rsidRPr="0008109C">
        <w:rPr>
          <w:rFonts w:cstheme="minorHAnsi"/>
          <w:color w:val="000000"/>
          <w:spacing w:val="2"/>
        </w:rPr>
        <w:t>a</w:t>
      </w:r>
      <w:r w:rsidRPr="0008109C">
        <w:rPr>
          <w:rFonts w:cstheme="minorHAnsi"/>
          <w:color w:val="000000"/>
          <w:spacing w:val="-2"/>
        </w:rPr>
        <w:t>i</w:t>
      </w:r>
      <w:r w:rsidRPr="0008109C">
        <w:rPr>
          <w:rFonts w:cstheme="minorHAnsi"/>
          <w:color w:val="000000"/>
          <w:spacing w:val="1"/>
        </w:rPr>
        <w:t>nm</w:t>
      </w:r>
      <w:r w:rsidRPr="0008109C">
        <w:rPr>
          <w:rFonts w:cstheme="minorHAnsi"/>
          <w:color w:val="000000"/>
          <w:spacing w:val="-1"/>
        </w:rPr>
        <w:t>e</w:t>
      </w:r>
      <w:r w:rsidRPr="0008109C">
        <w:rPr>
          <w:rFonts w:cstheme="minorHAnsi"/>
          <w:color w:val="000000"/>
          <w:spacing w:val="1"/>
        </w:rPr>
        <w:t>n</w:t>
      </w:r>
      <w:r w:rsidRPr="0008109C">
        <w:rPr>
          <w:rFonts w:cstheme="minorHAnsi"/>
          <w:color w:val="000000"/>
        </w:rPr>
        <w:t>t</w:t>
      </w:r>
      <w:r w:rsidRPr="0008109C">
        <w:rPr>
          <w:rFonts w:cstheme="minorHAnsi"/>
          <w:color w:val="000000"/>
          <w:spacing w:val="14"/>
        </w:rPr>
        <w:t xml:space="preserve"> </w:t>
      </w:r>
      <w:r w:rsidRPr="0008109C">
        <w:rPr>
          <w:rFonts w:cstheme="minorHAnsi"/>
          <w:color w:val="000000"/>
          <w:spacing w:val="2"/>
        </w:rPr>
        <w:t>a</w:t>
      </w:r>
      <w:r w:rsidRPr="0008109C">
        <w:rPr>
          <w:rFonts w:cstheme="minorHAnsi"/>
          <w:color w:val="000000"/>
          <w:spacing w:val="1"/>
        </w:rPr>
        <w:t>n</w:t>
      </w:r>
      <w:r w:rsidRPr="0008109C">
        <w:rPr>
          <w:rFonts w:cstheme="minorHAnsi"/>
          <w:color w:val="000000"/>
        </w:rPr>
        <w:t>d</w:t>
      </w:r>
      <w:r w:rsidRPr="0008109C">
        <w:rPr>
          <w:rFonts w:cstheme="minorHAnsi"/>
          <w:color w:val="000000"/>
          <w:spacing w:val="-10"/>
        </w:rPr>
        <w:t xml:space="preserve"> </w:t>
      </w:r>
      <w:r w:rsidRPr="0008109C">
        <w:rPr>
          <w:rFonts w:cstheme="minorHAnsi"/>
          <w:color w:val="000000"/>
          <w:spacing w:val="-2"/>
          <w:w w:val="108"/>
        </w:rPr>
        <w:t>l</w:t>
      </w:r>
      <w:r w:rsidRPr="0008109C">
        <w:rPr>
          <w:rFonts w:cstheme="minorHAnsi"/>
          <w:color w:val="000000"/>
          <w:spacing w:val="-1"/>
          <w:w w:val="108"/>
        </w:rPr>
        <w:t>e</w:t>
      </w:r>
      <w:r w:rsidRPr="0008109C">
        <w:rPr>
          <w:rFonts w:cstheme="minorHAnsi"/>
          <w:color w:val="000000"/>
          <w:spacing w:val="-2"/>
          <w:w w:val="108"/>
        </w:rPr>
        <w:t>i</w:t>
      </w:r>
      <w:r w:rsidRPr="0008109C">
        <w:rPr>
          <w:rFonts w:cstheme="minorHAnsi"/>
          <w:color w:val="000000"/>
          <w:spacing w:val="2"/>
          <w:w w:val="108"/>
        </w:rPr>
        <w:t>s</w:t>
      </w:r>
      <w:r w:rsidRPr="0008109C">
        <w:rPr>
          <w:rFonts w:cstheme="minorHAnsi"/>
          <w:color w:val="000000"/>
          <w:spacing w:val="1"/>
          <w:w w:val="108"/>
        </w:rPr>
        <w:t>ur</w:t>
      </w:r>
      <w:r w:rsidRPr="0008109C">
        <w:rPr>
          <w:rFonts w:cstheme="minorHAnsi"/>
          <w:color w:val="000000"/>
          <w:w w:val="108"/>
        </w:rPr>
        <w:t>e</w:t>
      </w:r>
      <w:r w:rsidRPr="0008109C">
        <w:rPr>
          <w:rFonts w:cstheme="minorHAnsi"/>
          <w:color w:val="000000"/>
          <w:spacing w:val="-15"/>
          <w:w w:val="108"/>
        </w:rPr>
        <w:t xml:space="preserve"> </w:t>
      </w:r>
      <w:r w:rsidRPr="0008109C">
        <w:rPr>
          <w:rFonts w:cstheme="minorHAnsi"/>
          <w:color w:val="000000"/>
          <w:spacing w:val="-2"/>
        </w:rPr>
        <w:t>f</w:t>
      </w:r>
      <w:r w:rsidRPr="0008109C">
        <w:rPr>
          <w:rFonts w:cstheme="minorHAnsi"/>
          <w:color w:val="000000"/>
          <w:spacing w:val="2"/>
        </w:rPr>
        <w:t>o</w:t>
      </w:r>
      <w:r w:rsidRPr="0008109C">
        <w:rPr>
          <w:rFonts w:cstheme="minorHAnsi"/>
          <w:color w:val="000000"/>
        </w:rPr>
        <w:t>r</w:t>
      </w:r>
      <w:r w:rsidRPr="0008109C">
        <w:rPr>
          <w:rFonts w:cstheme="minorHAnsi"/>
          <w:color w:val="000000"/>
          <w:spacing w:val="4"/>
        </w:rPr>
        <w:t xml:space="preserve"> </w:t>
      </w:r>
      <w:r w:rsidRPr="0008109C">
        <w:rPr>
          <w:rFonts w:cstheme="minorHAnsi"/>
          <w:color w:val="000000"/>
          <w:spacing w:val="2"/>
        </w:rPr>
        <w:t>a</w:t>
      </w:r>
      <w:r w:rsidRPr="0008109C">
        <w:rPr>
          <w:rFonts w:cstheme="minorHAnsi"/>
          <w:color w:val="000000"/>
          <w:spacing w:val="-2"/>
        </w:rPr>
        <w:t>l</w:t>
      </w:r>
      <w:r w:rsidRPr="0008109C">
        <w:rPr>
          <w:rFonts w:cstheme="minorHAnsi"/>
          <w:color w:val="000000"/>
        </w:rPr>
        <w:t>l</w:t>
      </w:r>
      <w:r w:rsidRPr="0008109C">
        <w:rPr>
          <w:rFonts w:cstheme="minorHAnsi"/>
          <w:color w:val="000000"/>
          <w:spacing w:val="2"/>
        </w:rPr>
        <w:t xml:space="preserve"> a</w:t>
      </w:r>
      <w:r w:rsidRPr="0008109C">
        <w:rPr>
          <w:rFonts w:cstheme="minorHAnsi"/>
          <w:color w:val="000000"/>
          <w:spacing w:val="-1"/>
          <w:w w:val="113"/>
        </w:rPr>
        <w:t>g</w:t>
      </w:r>
      <w:r w:rsidRPr="0008109C">
        <w:rPr>
          <w:rFonts w:cstheme="minorHAnsi"/>
          <w:color w:val="000000"/>
          <w:spacing w:val="-1"/>
          <w:w w:val="105"/>
        </w:rPr>
        <w:t>e</w:t>
      </w:r>
      <w:r w:rsidRPr="0008109C">
        <w:rPr>
          <w:rFonts w:cstheme="minorHAnsi"/>
          <w:color w:val="000000"/>
          <w:spacing w:val="3"/>
          <w:w w:val="126"/>
        </w:rPr>
        <w:t>s</w:t>
      </w:r>
      <w:r w:rsidRPr="0008109C">
        <w:rPr>
          <w:rFonts w:cstheme="minorHAnsi"/>
          <w:color w:val="000000"/>
          <w:w w:val="131"/>
        </w:rPr>
        <w:t>.</w:t>
      </w:r>
    </w:p>
    <w:p w14:paraId="12E2B7AB" w14:textId="77777777" w:rsidR="005D1641" w:rsidRPr="0008109C" w:rsidRDefault="005D1641" w:rsidP="001D57FB">
      <w:pPr>
        <w:autoSpaceDE w:val="0"/>
        <w:autoSpaceDN w:val="0"/>
        <w:adjustRightInd w:val="0"/>
        <w:spacing w:before="3" w:after="0" w:line="180" w:lineRule="exact"/>
        <w:ind w:left="709"/>
        <w:rPr>
          <w:rFonts w:cstheme="minorHAnsi"/>
          <w:color w:val="000000"/>
        </w:rPr>
      </w:pPr>
    </w:p>
    <w:p w14:paraId="1EACC409" w14:textId="2B76C660" w:rsidR="005D1641" w:rsidRPr="0008109C" w:rsidRDefault="005D1641" w:rsidP="00AE1DE5">
      <w:pPr>
        <w:autoSpaceDE w:val="0"/>
        <w:autoSpaceDN w:val="0"/>
        <w:adjustRightInd w:val="0"/>
        <w:spacing w:after="0" w:line="266" w:lineRule="auto"/>
        <w:ind w:left="709" w:right="-38"/>
        <w:rPr>
          <w:rFonts w:cstheme="minorHAnsi"/>
          <w:b/>
          <w:bCs/>
          <w:color w:val="000000"/>
          <w:spacing w:val="-2"/>
        </w:rPr>
      </w:pPr>
      <w:r w:rsidRPr="0008109C">
        <w:rPr>
          <w:rFonts w:cstheme="minorHAnsi"/>
          <w:b/>
          <w:bCs/>
          <w:color w:val="000000"/>
          <w:spacing w:val="-2"/>
        </w:rPr>
        <w:t>Objective</w:t>
      </w:r>
      <w:r w:rsidR="00753969" w:rsidRPr="0008109C">
        <w:rPr>
          <w:rFonts w:cstheme="minorHAnsi"/>
          <w:b/>
          <w:bCs/>
          <w:color w:val="000000"/>
          <w:spacing w:val="-2"/>
        </w:rPr>
        <w:t xml:space="preserve"> </w:t>
      </w:r>
      <w:r w:rsidRPr="0008109C">
        <w:rPr>
          <w:rFonts w:cstheme="minorHAnsi"/>
          <w:b/>
          <w:bCs/>
          <w:color w:val="000000"/>
          <w:spacing w:val="-2"/>
        </w:rPr>
        <w:t>02:</w:t>
      </w:r>
    </w:p>
    <w:p w14:paraId="6468656B" w14:textId="77777777" w:rsidR="005D1641" w:rsidRPr="0008109C" w:rsidRDefault="005D1641" w:rsidP="001D57FB">
      <w:pPr>
        <w:autoSpaceDE w:val="0"/>
        <w:autoSpaceDN w:val="0"/>
        <w:adjustRightInd w:val="0"/>
        <w:spacing w:after="0" w:line="266" w:lineRule="auto"/>
        <w:ind w:left="709" w:right="-38"/>
        <w:rPr>
          <w:rFonts w:cstheme="minorHAnsi"/>
          <w:color w:val="000000"/>
          <w:spacing w:val="-2"/>
        </w:rPr>
      </w:pPr>
      <w:r w:rsidRPr="0008109C">
        <w:rPr>
          <w:rFonts w:cstheme="minorHAnsi"/>
          <w:color w:val="000000"/>
          <w:spacing w:val="-2"/>
        </w:rPr>
        <w:t>To make it safer and easy for all people of all ages to move around South Woodham Ferrers, promoting active and sustainable travel measures.</w:t>
      </w:r>
    </w:p>
    <w:p w14:paraId="1407A000" w14:textId="77777777" w:rsidR="005D1641" w:rsidRPr="0008109C" w:rsidRDefault="005D1641" w:rsidP="00AE1DE5">
      <w:pPr>
        <w:autoSpaceDE w:val="0"/>
        <w:autoSpaceDN w:val="0"/>
        <w:adjustRightInd w:val="0"/>
        <w:spacing w:after="0" w:line="266" w:lineRule="auto"/>
        <w:ind w:left="709" w:right="-38"/>
        <w:rPr>
          <w:rFonts w:cstheme="minorHAnsi"/>
          <w:b/>
          <w:bCs/>
          <w:color w:val="000000"/>
          <w:spacing w:val="-2"/>
        </w:rPr>
      </w:pPr>
    </w:p>
    <w:p w14:paraId="0391E995" w14:textId="77777777" w:rsidR="005D1641" w:rsidRPr="0008109C" w:rsidRDefault="005D1641" w:rsidP="00AE1DE5">
      <w:pPr>
        <w:autoSpaceDE w:val="0"/>
        <w:autoSpaceDN w:val="0"/>
        <w:adjustRightInd w:val="0"/>
        <w:spacing w:after="0" w:line="266" w:lineRule="auto"/>
        <w:ind w:left="709" w:right="-38"/>
        <w:rPr>
          <w:rFonts w:cstheme="minorHAnsi"/>
          <w:b/>
          <w:bCs/>
          <w:color w:val="000000"/>
          <w:spacing w:val="-2"/>
        </w:rPr>
      </w:pPr>
      <w:r w:rsidRPr="0008109C">
        <w:rPr>
          <w:rFonts w:cstheme="minorHAnsi"/>
          <w:b/>
          <w:bCs/>
          <w:color w:val="000000"/>
          <w:spacing w:val="-2"/>
        </w:rPr>
        <w:t>Objective 03:</w:t>
      </w:r>
    </w:p>
    <w:p w14:paraId="099EAF6A" w14:textId="77777777" w:rsidR="005D1641" w:rsidRPr="0008109C" w:rsidRDefault="005D1641" w:rsidP="00AE1DE5">
      <w:pPr>
        <w:autoSpaceDE w:val="0"/>
        <w:autoSpaceDN w:val="0"/>
        <w:adjustRightInd w:val="0"/>
        <w:spacing w:after="0" w:line="266" w:lineRule="auto"/>
        <w:ind w:left="709" w:right="-38"/>
        <w:rPr>
          <w:rFonts w:cstheme="minorHAnsi"/>
          <w:color w:val="000000"/>
          <w:spacing w:val="-2"/>
        </w:rPr>
      </w:pPr>
      <w:r w:rsidRPr="0008109C">
        <w:rPr>
          <w:rFonts w:cstheme="minorHAnsi"/>
          <w:color w:val="000000"/>
          <w:spacing w:val="-2"/>
        </w:rPr>
        <w:t>To integrate surrounding green space into the town and create new green space for the use and enjoyment of all, whilst also delivering environmental, health and well-being benefits.</w:t>
      </w:r>
    </w:p>
    <w:p w14:paraId="27BC18CD" w14:textId="77777777" w:rsidR="005D1641" w:rsidRPr="0008109C" w:rsidRDefault="005D1641" w:rsidP="00AE1DE5">
      <w:pPr>
        <w:autoSpaceDE w:val="0"/>
        <w:autoSpaceDN w:val="0"/>
        <w:adjustRightInd w:val="0"/>
        <w:spacing w:after="0" w:line="266" w:lineRule="auto"/>
        <w:ind w:left="709" w:right="-38"/>
        <w:rPr>
          <w:rFonts w:cstheme="minorHAnsi"/>
          <w:color w:val="000000"/>
          <w:spacing w:val="-2"/>
        </w:rPr>
      </w:pPr>
    </w:p>
    <w:p w14:paraId="76103926" w14:textId="77777777" w:rsidR="005D1641" w:rsidRPr="0008109C" w:rsidRDefault="005D1641" w:rsidP="00AE1DE5">
      <w:pPr>
        <w:autoSpaceDE w:val="0"/>
        <w:autoSpaceDN w:val="0"/>
        <w:adjustRightInd w:val="0"/>
        <w:spacing w:after="0" w:line="266" w:lineRule="auto"/>
        <w:ind w:left="709" w:right="-38"/>
        <w:rPr>
          <w:rFonts w:cstheme="minorHAnsi"/>
          <w:b/>
          <w:bCs/>
          <w:color w:val="000000"/>
          <w:spacing w:val="-2"/>
        </w:rPr>
      </w:pPr>
      <w:r w:rsidRPr="0008109C">
        <w:rPr>
          <w:rFonts w:cstheme="minorHAnsi"/>
          <w:b/>
          <w:bCs/>
          <w:color w:val="000000"/>
          <w:spacing w:val="-2"/>
        </w:rPr>
        <w:t>Objective 04:</w:t>
      </w:r>
    </w:p>
    <w:p w14:paraId="6C2F3CCC" w14:textId="77777777" w:rsidR="005D1641" w:rsidRPr="0008109C" w:rsidRDefault="005D1641" w:rsidP="00AE1DE5">
      <w:pPr>
        <w:autoSpaceDE w:val="0"/>
        <w:autoSpaceDN w:val="0"/>
        <w:adjustRightInd w:val="0"/>
        <w:spacing w:after="0" w:line="266" w:lineRule="auto"/>
        <w:ind w:left="709" w:right="-38"/>
        <w:rPr>
          <w:rFonts w:cstheme="minorHAnsi"/>
          <w:color w:val="000000"/>
          <w:spacing w:val="-2"/>
        </w:rPr>
      </w:pPr>
      <w:r w:rsidRPr="0008109C">
        <w:rPr>
          <w:rFonts w:cstheme="minorHAnsi"/>
          <w:color w:val="000000"/>
          <w:spacing w:val="-2"/>
        </w:rPr>
        <w:lastRenderedPageBreak/>
        <w:t>To reflect the legacy of the Essex Design Guide in any new development, delivering high quality design in the built form and surrounding landscape. Development should be in keeping with the Essex vernacular and respect existing building heights.</w:t>
      </w:r>
    </w:p>
    <w:p w14:paraId="6B3C5099" w14:textId="77777777" w:rsidR="005D1641" w:rsidRPr="0008109C" w:rsidRDefault="005D1641" w:rsidP="00AE1DE5">
      <w:pPr>
        <w:autoSpaceDE w:val="0"/>
        <w:autoSpaceDN w:val="0"/>
        <w:adjustRightInd w:val="0"/>
        <w:spacing w:after="0" w:line="266" w:lineRule="auto"/>
        <w:ind w:left="709" w:right="-38"/>
        <w:rPr>
          <w:rFonts w:cstheme="minorHAnsi"/>
          <w:color w:val="000000"/>
          <w:spacing w:val="-2"/>
        </w:rPr>
      </w:pPr>
    </w:p>
    <w:p w14:paraId="03ECEC68" w14:textId="77777777" w:rsidR="005D1641" w:rsidRPr="0008109C" w:rsidRDefault="005D1641" w:rsidP="00AE1DE5">
      <w:pPr>
        <w:autoSpaceDE w:val="0"/>
        <w:autoSpaceDN w:val="0"/>
        <w:adjustRightInd w:val="0"/>
        <w:spacing w:after="0" w:line="266" w:lineRule="auto"/>
        <w:ind w:left="709" w:right="-38"/>
        <w:rPr>
          <w:rFonts w:cstheme="minorHAnsi"/>
          <w:b/>
          <w:bCs/>
          <w:color w:val="000000"/>
          <w:spacing w:val="-2"/>
        </w:rPr>
      </w:pPr>
      <w:r w:rsidRPr="0008109C">
        <w:rPr>
          <w:rFonts w:cstheme="minorHAnsi"/>
          <w:b/>
          <w:bCs/>
          <w:color w:val="000000"/>
          <w:spacing w:val="-2"/>
        </w:rPr>
        <w:t>Objective 05:</w:t>
      </w:r>
    </w:p>
    <w:p w14:paraId="386F1DEE" w14:textId="77777777" w:rsidR="005D1641" w:rsidRPr="000964F1" w:rsidRDefault="005D1641" w:rsidP="001D57FB">
      <w:pPr>
        <w:autoSpaceDE w:val="0"/>
        <w:autoSpaceDN w:val="0"/>
        <w:adjustRightInd w:val="0"/>
        <w:spacing w:after="0" w:line="266" w:lineRule="auto"/>
        <w:ind w:left="709" w:right="-36"/>
        <w:rPr>
          <w:rFonts w:cstheme="minorHAnsi"/>
          <w:color w:val="000000"/>
        </w:rPr>
      </w:pPr>
      <w:r w:rsidRPr="000964F1">
        <w:rPr>
          <w:rFonts w:cstheme="minorHAnsi"/>
          <w:color w:val="000000"/>
          <w:spacing w:val="-2"/>
        </w:rPr>
        <w:t>T</w:t>
      </w:r>
      <w:r w:rsidRPr="000964F1">
        <w:rPr>
          <w:rFonts w:cstheme="minorHAnsi"/>
          <w:color w:val="000000"/>
        </w:rPr>
        <w:t>o</w:t>
      </w:r>
      <w:r w:rsidRPr="000964F1">
        <w:rPr>
          <w:rFonts w:cstheme="minorHAnsi"/>
          <w:color w:val="000000"/>
          <w:spacing w:val="13"/>
        </w:rPr>
        <w:t xml:space="preserve"> </w:t>
      </w:r>
      <w:r w:rsidRPr="000964F1">
        <w:rPr>
          <w:rFonts w:cstheme="minorHAnsi"/>
          <w:color w:val="000000"/>
          <w:spacing w:val="2"/>
          <w:w w:val="114"/>
        </w:rPr>
        <w:t>s</w:t>
      </w:r>
      <w:r w:rsidRPr="000964F1">
        <w:rPr>
          <w:rFonts w:cstheme="minorHAnsi"/>
          <w:color w:val="000000"/>
          <w:spacing w:val="1"/>
          <w:w w:val="114"/>
        </w:rPr>
        <w:t>ucc</w:t>
      </w:r>
      <w:r w:rsidRPr="000964F1">
        <w:rPr>
          <w:rFonts w:cstheme="minorHAnsi"/>
          <w:color w:val="000000"/>
          <w:spacing w:val="-1"/>
          <w:w w:val="114"/>
        </w:rPr>
        <w:t>e</w:t>
      </w:r>
      <w:r w:rsidRPr="000964F1">
        <w:rPr>
          <w:rFonts w:cstheme="minorHAnsi"/>
          <w:color w:val="000000"/>
          <w:spacing w:val="-3"/>
          <w:w w:val="114"/>
        </w:rPr>
        <w:t>s</w:t>
      </w:r>
      <w:r w:rsidRPr="000964F1">
        <w:rPr>
          <w:rFonts w:cstheme="minorHAnsi"/>
          <w:color w:val="000000"/>
          <w:spacing w:val="2"/>
          <w:w w:val="114"/>
        </w:rPr>
        <w:t>s</w:t>
      </w:r>
      <w:r w:rsidRPr="000964F1">
        <w:rPr>
          <w:rFonts w:cstheme="minorHAnsi"/>
          <w:color w:val="000000"/>
          <w:spacing w:val="-2"/>
          <w:w w:val="114"/>
        </w:rPr>
        <w:t>f</w:t>
      </w:r>
      <w:r w:rsidRPr="000964F1">
        <w:rPr>
          <w:rFonts w:cstheme="minorHAnsi"/>
          <w:color w:val="000000"/>
          <w:spacing w:val="1"/>
          <w:w w:val="114"/>
        </w:rPr>
        <w:t>u</w:t>
      </w:r>
      <w:r w:rsidRPr="000964F1">
        <w:rPr>
          <w:rFonts w:cstheme="minorHAnsi"/>
          <w:color w:val="000000"/>
          <w:spacing w:val="-2"/>
          <w:w w:val="114"/>
        </w:rPr>
        <w:t>ll</w:t>
      </w:r>
      <w:r w:rsidRPr="000964F1">
        <w:rPr>
          <w:rFonts w:cstheme="minorHAnsi"/>
          <w:color w:val="000000"/>
          <w:w w:val="114"/>
        </w:rPr>
        <w:t>y</w:t>
      </w:r>
      <w:r w:rsidRPr="000964F1">
        <w:rPr>
          <w:rFonts w:cstheme="minorHAnsi"/>
          <w:color w:val="000000"/>
          <w:spacing w:val="-3"/>
          <w:w w:val="114"/>
        </w:rPr>
        <w:t xml:space="preserve"> </w:t>
      </w:r>
      <w:r w:rsidRPr="000964F1">
        <w:rPr>
          <w:rFonts w:cstheme="minorHAnsi"/>
          <w:color w:val="000000"/>
          <w:spacing w:val="-2"/>
        </w:rPr>
        <w:t>i</w:t>
      </w:r>
      <w:r w:rsidRPr="000964F1">
        <w:rPr>
          <w:rFonts w:cstheme="minorHAnsi"/>
          <w:color w:val="000000"/>
          <w:spacing w:val="1"/>
        </w:rPr>
        <w:t>n</w:t>
      </w:r>
      <w:r w:rsidRPr="000964F1">
        <w:rPr>
          <w:rFonts w:cstheme="minorHAnsi"/>
          <w:color w:val="000000"/>
          <w:spacing w:val="-2"/>
        </w:rPr>
        <w:t>t</w:t>
      </w:r>
      <w:r w:rsidRPr="000964F1">
        <w:rPr>
          <w:rFonts w:cstheme="minorHAnsi"/>
          <w:color w:val="000000"/>
          <w:spacing w:val="-1"/>
        </w:rPr>
        <w:t>eg</w:t>
      </w:r>
      <w:r w:rsidRPr="000964F1">
        <w:rPr>
          <w:rFonts w:cstheme="minorHAnsi"/>
          <w:color w:val="000000"/>
          <w:spacing w:val="1"/>
        </w:rPr>
        <w:t>r</w:t>
      </w:r>
      <w:r w:rsidRPr="000964F1">
        <w:rPr>
          <w:rFonts w:cstheme="minorHAnsi"/>
          <w:color w:val="000000"/>
          <w:spacing w:val="2"/>
        </w:rPr>
        <w:t>a</w:t>
      </w:r>
      <w:r w:rsidRPr="000964F1">
        <w:rPr>
          <w:rFonts w:cstheme="minorHAnsi"/>
          <w:color w:val="000000"/>
          <w:spacing w:val="-2"/>
        </w:rPr>
        <w:t>t</w:t>
      </w:r>
      <w:r w:rsidRPr="000964F1">
        <w:rPr>
          <w:rFonts w:cstheme="minorHAnsi"/>
          <w:color w:val="000000"/>
        </w:rPr>
        <w:t>e</w:t>
      </w:r>
      <w:r w:rsidRPr="000964F1">
        <w:rPr>
          <w:rFonts w:cstheme="minorHAnsi"/>
          <w:color w:val="000000"/>
          <w:spacing w:val="35"/>
        </w:rPr>
        <w:t xml:space="preserve"> </w:t>
      </w:r>
      <w:r w:rsidRPr="000964F1">
        <w:rPr>
          <w:rFonts w:cstheme="minorHAnsi"/>
          <w:color w:val="000000"/>
          <w:spacing w:val="1"/>
        </w:rPr>
        <w:t>n</w:t>
      </w:r>
      <w:r w:rsidRPr="000964F1">
        <w:rPr>
          <w:rFonts w:cstheme="minorHAnsi"/>
          <w:color w:val="000000"/>
          <w:spacing w:val="-1"/>
        </w:rPr>
        <w:t>e</w:t>
      </w:r>
      <w:r w:rsidRPr="000964F1">
        <w:rPr>
          <w:rFonts w:cstheme="minorHAnsi"/>
          <w:color w:val="000000"/>
        </w:rPr>
        <w:t>w</w:t>
      </w:r>
      <w:r w:rsidRPr="000964F1">
        <w:rPr>
          <w:rFonts w:cstheme="minorHAnsi"/>
          <w:color w:val="000000"/>
          <w:spacing w:val="15"/>
        </w:rPr>
        <w:t xml:space="preserve"> </w:t>
      </w:r>
      <w:r w:rsidRPr="000964F1">
        <w:rPr>
          <w:rFonts w:cstheme="minorHAnsi"/>
          <w:color w:val="000000"/>
          <w:spacing w:val="-1"/>
        </w:rPr>
        <w:t>g</w:t>
      </w:r>
      <w:r w:rsidRPr="000964F1">
        <w:rPr>
          <w:rFonts w:cstheme="minorHAnsi"/>
          <w:color w:val="000000"/>
          <w:spacing w:val="1"/>
        </w:rPr>
        <w:t>r</w:t>
      </w:r>
      <w:r w:rsidRPr="000964F1">
        <w:rPr>
          <w:rFonts w:cstheme="minorHAnsi"/>
          <w:color w:val="000000"/>
          <w:spacing w:val="2"/>
        </w:rPr>
        <w:t>o</w:t>
      </w:r>
      <w:r w:rsidRPr="000964F1">
        <w:rPr>
          <w:rFonts w:cstheme="minorHAnsi"/>
          <w:color w:val="000000"/>
          <w:spacing w:val="-1"/>
        </w:rPr>
        <w:t>w</w:t>
      </w:r>
      <w:r w:rsidRPr="000964F1">
        <w:rPr>
          <w:rFonts w:cstheme="minorHAnsi"/>
          <w:color w:val="000000"/>
          <w:spacing w:val="-2"/>
        </w:rPr>
        <w:t>t</w:t>
      </w:r>
      <w:r w:rsidRPr="000964F1">
        <w:rPr>
          <w:rFonts w:cstheme="minorHAnsi"/>
          <w:color w:val="000000"/>
        </w:rPr>
        <w:t>h</w:t>
      </w:r>
      <w:r w:rsidRPr="000964F1">
        <w:rPr>
          <w:rFonts w:cstheme="minorHAnsi"/>
          <w:color w:val="000000"/>
          <w:spacing w:val="30"/>
        </w:rPr>
        <w:t xml:space="preserve"> </w:t>
      </w:r>
      <w:r w:rsidRPr="000964F1">
        <w:rPr>
          <w:rFonts w:cstheme="minorHAnsi"/>
          <w:color w:val="000000"/>
          <w:spacing w:val="2"/>
        </w:rPr>
        <w:t>a</w:t>
      </w:r>
      <w:r w:rsidRPr="000964F1">
        <w:rPr>
          <w:rFonts w:cstheme="minorHAnsi"/>
          <w:color w:val="000000"/>
          <w:spacing w:val="1"/>
        </w:rPr>
        <w:t>n</w:t>
      </w:r>
      <w:r w:rsidRPr="000964F1">
        <w:rPr>
          <w:rFonts w:cstheme="minorHAnsi"/>
          <w:color w:val="000000"/>
        </w:rPr>
        <w:t>d</w:t>
      </w:r>
      <w:r w:rsidRPr="000964F1">
        <w:rPr>
          <w:rFonts w:cstheme="minorHAnsi"/>
          <w:color w:val="000000"/>
          <w:spacing w:val="5"/>
        </w:rPr>
        <w:t xml:space="preserve"> </w:t>
      </w:r>
      <w:r w:rsidRPr="000964F1">
        <w:rPr>
          <w:rFonts w:cstheme="minorHAnsi"/>
          <w:color w:val="000000"/>
          <w:spacing w:val="-1"/>
        </w:rPr>
        <w:t>e</w:t>
      </w:r>
      <w:r w:rsidRPr="000964F1">
        <w:rPr>
          <w:rFonts w:cstheme="minorHAnsi"/>
          <w:color w:val="000000"/>
          <w:spacing w:val="1"/>
        </w:rPr>
        <w:t>x</w:t>
      </w:r>
      <w:r w:rsidRPr="000964F1">
        <w:rPr>
          <w:rFonts w:cstheme="minorHAnsi"/>
          <w:color w:val="000000"/>
          <w:spacing w:val="-1"/>
        </w:rPr>
        <w:t>p</w:t>
      </w:r>
      <w:r w:rsidRPr="000964F1">
        <w:rPr>
          <w:rFonts w:cstheme="minorHAnsi"/>
          <w:color w:val="000000"/>
          <w:spacing w:val="2"/>
        </w:rPr>
        <w:t>a</w:t>
      </w:r>
      <w:r w:rsidRPr="000964F1">
        <w:rPr>
          <w:rFonts w:cstheme="minorHAnsi"/>
          <w:color w:val="000000"/>
          <w:spacing w:val="1"/>
        </w:rPr>
        <w:t>n</w:t>
      </w:r>
      <w:r w:rsidRPr="000964F1">
        <w:rPr>
          <w:rFonts w:cstheme="minorHAnsi"/>
          <w:color w:val="000000"/>
          <w:spacing w:val="2"/>
        </w:rPr>
        <w:t>s</w:t>
      </w:r>
      <w:r w:rsidRPr="000964F1">
        <w:rPr>
          <w:rFonts w:cstheme="minorHAnsi"/>
          <w:color w:val="000000"/>
          <w:spacing w:val="-2"/>
        </w:rPr>
        <w:t>i</w:t>
      </w:r>
      <w:r w:rsidRPr="000964F1">
        <w:rPr>
          <w:rFonts w:cstheme="minorHAnsi"/>
          <w:color w:val="000000"/>
          <w:spacing w:val="2"/>
        </w:rPr>
        <w:t>o</w:t>
      </w:r>
      <w:r w:rsidRPr="000964F1">
        <w:rPr>
          <w:rFonts w:cstheme="minorHAnsi"/>
          <w:color w:val="000000"/>
        </w:rPr>
        <w:t>n</w:t>
      </w:r>
      <w:r w:rsidRPr="000964F1">
        <w:rPr>
          <w:rFonts w:cstheme="minorHAnsi"/>
          <w:color w:val="000000"/>
          <w:spacing w:val="48"/>
        </w:rPr>
        <w:t xml:space="preserve"> </w:t>
      </w:r>
      <w:r w:rsidRPr="000964F1">
        <w:rPr>
          <w:rFonts w:cstheme="minorHAnsi"/>
          <w:color w:val="000000"/>
          <w:spacing w:val="-1"/>
        </w:rPr>
        <w:t>w</w:t>
      </w:r>
      <w:r w:rsidRPr="000964F1">
        <w:rPr>
          <w:rFonts w:cstheme="minorHAnsi"/>
          <w:color w:val="000000"/>
          <w:spacing w:val="-2"/>
        </w:rPr>
        <w:t>i</w:t>
      </w:r>
      <w:r w:rsidRPr="000964F1">
        <w:rPr>
          <w:rFonts w:cstheme="minorHAnsi"/>
          <w:color w:val="000000"/>
          <w:spacing w:val="2"/>
        </w:rPr>
        <w:t>t</w:t>
      </w:r>
      <w:r w:rsidRPr="000964F1">
        <w:rPr>
          <w:rFonts w:cstheme="minorHAnsi"/>
          <w:color w:val="000000"/>
        </w:rPr>
        <w:t>h</w:t>
      </w:r>
      <w:r w:rsidRPr="000964F1">
        <w:rPr>
          <w:rFonts w:cstheme="minorHAnsi"/>
          <w:color w:val="000000"/>
          <w:spacing w:val="19"/>
        </w:rPr>
        <w:t xml:space="preserve"> </w:t>
      </w:r>
      <w:r w:rsidRPr="000964F1">
        <w:rPr>
          <w:rFonts w:cstheme="minorHAnsi"/>
          <w:color w:val="000000"/>
          <w:spacing w:val="-2"/>
        </w:rPr>
        <w:t>t</w:t>
      </w:r>
      <w:r w:rsidRPr="000964F1">
        <w:rPr>
          <w:rFonts w:cstheme="minorHAnsi"/>
          <w:color w:val="000000"/>
          <w:spacing w:val="1"/>
        </w:rPr>
        <w:t>h</w:t>
      </w:r>
      <w:r w:rsidRPr="000964F1">
        <w:rPr>
          <w:rFonts w:cstheme="minorHAnsi"/>
          <w:color w:val="000000"/>
        </w:rPr>
        <w:t>e</w:t>
      </w:r>
      <w:r w:rsidRPr="000964F1">
        <w:rPr>
          <w:rFonts w:cstheme="minorHAnsi"/>
          <w:color w:val="000000"/>
          <w:spacing w:val="9"/>
        </w:rPr>
        <w:t xml:space="preserve"> </w:t>
      </w:r>
      <w:r w:rsidRPr="000964F1">
        <w:rPr>
          <w:rFonts w:cstheme="minorHAnsi"/>
          <w:color w:val="000000"/>
          <w:spacing w:val="-1"/>
          <w:w w:val="109"/>
        </w:rPr>
        <w:t>e</w:t>
      </w:r>
      <w:r w:rsidRPr="000964F1">
        <w:rPr>
          <w:rFonts w:cstheme="minorHAnsi"/>
          <w:color w:val="000000"/>
          <w:spacing w:val="1"/>
          <w:w w:val="109"/>
        </w:rPr>
        <w:t>x</w:t>
      </w:r>
      <w:r w:rsidRPr="000964F1">
        <w:rPr>
          <w:rFonts w:cstheme="minorHAnsi"/>
          <w:color w:val="000000"/>
          <w:spacing w:val="-2"/>
          <w:w w:val="109"/>
        </w:rPr>
        <w:t>i</w:t>
      </w:r>
      <w:r w:rsidRPr="000964F1">
        <w:rPr>
          <w:rFonts w:cstheme="minorHAnsi"/>
          <w:color w:val="000000"/>
          <w:spacing w:val="2"/>
          <w:w w:val="109"/>
        </w:rPr>
        <w:t>s</w:t>
      </w:r>
      <w:r w:rsidRPr="000964F1">
        <w:rPr>
          <w:rFonts w:cstheme="minorHAnsi"/>
          <w:color w:val="000000"/>
          <w:spacing w:val="-2"/>
          <w:w w:val="109"/>
        </w:rPr>
        <w:t>ti</w:t>
      </w:r>
      <w:r w:rsidRPr="000964F1">
        <w:rPr>
          <w:rFonts w:cstheme="minorHAnsi"/>
          <w:color w:val="000000"/>
          <w:spacing w:val="1"/>
          <w:w w:val="109"/>
        </w:rPr>
        <w:t>n</w:t>
      </w:r>
      <w:r w:rsidRPr="000964F1">
        <w:rPr>
          <w:rFonts w:cstheme="minorHAnsi"/>
          <w:color w:val="000000"/>
          <w:w w:val="109"/>
        </w:rPr>
        <w:t>g</w:t>
      </w:r>
      <w:r w:rsidRPr="000964F1">
        <w:rPr>
          <w:rFonts w:cstheme="minorHAnsi"/>
          <w:color w:val="000000"/>
          <w:spacing w:val="4"/>
          <w:w w:val="109"/>
        </w:rPr>
        <w:t xml:space="preserve"> </w:t>
      </w:r>
      <w:r w:rsidRPr="000964F1">
        <w:rPr>
          <w:rFonts w:cstheme="minorHAnsi"/>
          <w:color w:val="000000"/>
          <w:spacing w:val="-1"/>
        </w:rPr>
        <w:t>b</w:t>
      </w:r>
      <w:r w:rsidRPr="000964F1">
        <w:rPr>
          <w:rFonts w:cstheme="minorHAnsi"/>
          <w:color w:val="000000"/>
          <w:spacing w:val="1"/>
        </w:rPr>
        <w:t>u</w:t>
      </w:r>
      <w:r w:rsidRPr="000964F1">
        <w:rPr>
          <w:rFonts w:cstheme="minorHAnsi"/>
          <w:color w:val="000000"/>
          <w:spacing w:val="-2"/>
        </w:rPr>
        <w:t>i</w:t>
      </w:r>
      <w:r w:rsidRPr="000964F1">
        <w:rPr>
          <w:rFonts w:cstheme="minorHAnsi"/>
          <w:color w:val="000000"/>
          <w:spacing w:val="3"/>
        </w:rPr>
        <w:t>l</w:t>
      </w:r>
      <w:r w:rsidRPr="000964F1">
        <w:rPr>
          <w:rFonts w:cstheme="minorHAnsi"/>
          <w:color w:val="000000"/>
        </w:rPr>
        <w:t>t</w:t>
      </w:r>
      <w:r w:rsidRPr="000964F1">
        <w:rPr>
          <w:rFonts w:cstheme="minorHAnsi"/>
          <w:color w:val="000000"/>
          <w:spacing w:val="28"/>
        </w:rPr>
        <w:t xml:space="preserve"> </w:t>
      </w:r>
      <w:r w:rsidRPr="000964F1">
        <w:rPr>
          <w:rFonts w:cstheme="minorHAnsi"/>
          <w:color w:val="000000"/>
          <w:spacing w:val="-2"/>
        </w:rPr>
        <w:t>f</w:t>
      </w:r>
      <w:r w:rsidRPr="000964F1">
        <w:rPr>
          <w:rFonts w:cstheme="minorHAnsi"/>
          <w:color w:val="000000"/>
          <w:spacing w:val="2"/>
        </w:rPr>
        <w:t>o</w:t>
      </w:r>
      <w:r w:rsidRPr="000964F1">
        <w:rPr>
          <w:rFonts w:cstheme="minorHAnsi"/>
          <w:color w:val="000000"/>
          <w:spacing w:val="1"/>
        </w:rPr>
        <w:t>r</w:t>
      </w:r>
      <w:r w:rsidRPr="000964F1">
        <w:rPr>
          <w:rFonts w:cstheme="minorHAnsi"/>
          <w:color w:val="000000"/>
        </w:rPr>
        <w:t>m</w:t>
      </w:r>
      <w:r w:rsidRPr="000964F1">
        <w:rPr>
          <w:rFonts w:cstheme="minorHAnsi"/>
          <w:color w:val="000000"/>
          <w:spacing w:val="16"/>
        </w:rPr>
        <w:t xml:space="preserve"> </w:t>
      </w:r>
      <w:r w:rsidRPr="000964F1">
        <w:rPr>
          <w:rFonts w:cstheme="minorHAnsi"/>
          <w:color w:val="000000"/>
          <w:spacing w:val="2"/>
        </w:rPr>
        <w:t>a</w:t>
      </w:r>
      <w:r w:rsidRPr="000964F1">
        <w:rPr>
          <w:rFonts w:cstheme="minorHAnsi"/>
          <w:color w:val="000000"/>
          <w:spacing w:val="1"/>
        </w:rPr>
        <w:t>n</w:t>
      </w:r>
      <w:r w:rsidRPr="000964F1">
        <w:rPr>
          <w:rFonts w:cstheme="minorHAnsi"/>
          <w:color w:val="000000"/>
        </w:rPr>
        <w:t>d</w:t>
      </w:r>
      <w:r w:rsidRPr="000964F1">
        <w:rPr>
          <w:rFonts w:cstheme="minorHAnsi"/>
          <w:color w:val="000000"/>
          <w:spacing w:val="5"/>
        </w:rPr>
        <w:t xml:space="preserve"> </w:t>
      </w:r>
      <w:r w:rsidRPr="000964F1">
        <w:rPr>
          <w:rFonts w:cstheme="minorHAnsi"/>
          <w:color w:val="000000"/>
          <w:spacing w:val="1"/>
          <w:w w:val="106"/>
        </w:rPr>
        <w:t>c</w:t>
      </w:r>
      <w:r w:rsidRPr="000964F1">
        <w:rPr>
          <w:rFonts w:cstheme="minorHAnsi"/>
          <w:color w:val="000000"/>
          <w:spacing w:val="2"/>
          <w:w w:val="106"/>
        </w:rPr>
        <w:t>o</w:t>
      </w:r>
      <w:r w:rsidRPr="000964F1">
        <w:rPr>
          <w:rFonts w:cstheme="minorHAnsi"/>
          <w:color w:val="000000"/>
          <w:spacing w:val="1"/>
          <w:w w:val="106"/>
        </w:rPr>
        <w:t>mm</w:t>
      </w:r>
      <w:r w:rsidRPr="000964F1">
        <w:rPr>
          <w:rFonts w:cstheme="minorHAnsi"/>
          <w:color w:val="000000"/>
          <w:spacing w:val="-4"/>
          <w:w w:val="106"/>
        </w:rPr>
        <w:t>u</w:t>
      </w:r>
      <w:r w:rsidRPr="000964F1">
        <w:rPr>
          <w:rFonts w:cstheme="minorHAnsi"/>
          <w:color w:val="000000"/>
          <w:spacing w:val="1"/>
          <w:w w:val="106"/>
        </w:rPr>
        <w:t>n</w:t>
      </w:r>
      <w:r w:rsidRPr="000964F1">
        <w:rPr>
          <w:rFonts w:cstheme="minorHAnsi"/>
          <w:color w:val="000000"/>
          <w:spacing w:val="-2"/>
          <w:w w:val="106"/>
        </w:rPr>
        <w:t>iti</w:t>
      </w:r>
      <w:r w:rsidRPr="000964F1">
        <w:rPr>
          <w:rFonts w:cstheme="minorHAnsi"/>
          <w:color w:val="000000"/>
          <w:spacing w:val="-1"/>
          <w:w w:val="106"/>
        </w:rPr>
        <w:t>e</w:t>
      </w:r>
      <w:r w:rsidRPr="000964F1">
        <w:rPr>
          <w:rFonts w:cstheme="minorHAnsi"/>
          <w:color w:val="000000"/>
          <w:spacing w:val="2"/>
          <w:w w:val="106"/>
        </w:rPr>
        <w:t>s</w:t>
      </w:r>
      <w:r w:rsidRPr="000964F1">
        <w:rPr>
          <w:rFonts w:cstheme="minorHAnsi"/>
          <w:color w:val="000000"/>
          <w:w w:val="106"/>
        </w:rPr>
        <w:t>,</w:t>
      </w:r>
      <w:r w:rsidRPr="000964F1">
        <w:rPr>
          <w:rFonts w:cstheme="minorHAnsi"/>
          <w:color w:val="000000"/>
          <w:spacing w:val="1"/>
          <w:w w:val="106"/>
        </w:rPr>
        <w:t xml:space="preserve"> </w:t>
      </w:r>
      <w:r w:rsidRPr="000964F1">
        <w:rPr>
          <w:rFonts w:cstheme="minorHAnsi"/>
          <w:color w:val="000000"/>
          <w:spacing w:val="-1"/>
          <w:w w:val="99"/>
        </w:rPr>
        <w:t>p</w:t>
      </w:r>
      <w:r w:rsidRPr="000964F1">
        <w:rPr>
          <w:rFonts w:cstheme="minorHAnsi"/>
          <w:color w:val="000000"/>
          <w:spacing w:val="1"/>
          <w:w w:val="96"/>
        </w:rPr>
        <w:t>r</w:t>
      </w:r>
      <w:r w:rsidRPr="000964F1">
        <w:rPr>
          <w:rFonts w:cstheme="minorHAnsi"/>
          <w:color w:val="000000"/>
          <w:spacing w:val="2"/>
          <w:w w:val="110"/>
        </w:rPr>
        <w:t>o</w:t>
      </w:r>
      <w:r w:rsidRPr="000964F1">
        <w:rPr>
          <w:rFonts w:cstheme="minorHAnsi"/>
          <w:color w:val="000000"/>
          <w:spacing w:val="-1"/>
          <w:w w:val="112"/>
        </w:rPr>
        <w:t>v</w:t>
      </w:r>
      <w:r w:rsidRPr="000964F1">
        <w:rPr>
          <w:rFonts w:cstheme="minorHAnsi"/>
          <w:color w:val="000000"/>
          <w:spacing w:val="-2"/>
          <w:w w:val="121"/>
        </w:rPr>
        <w:t>i</w:t>
      </w:r>
      <w:r w:rsidRPr="000964F1">
        <w:rPr>
          <w:rFonts w:cstheme="minorHAnsi"/>
          <w:color w:val="000000"/>
          <w:spacing w:val="-2"/>
          <w:w w:val="104"/>
        </w:rPr>
        <w:t>d</w:t>
      </w:r>
      <w:r w:rsidRPr="000964F1">
        <w:rPr>
          <w:rFonts w:cstheme="minorHAnsi"/>
          <w:color w:val="000000"/>
          <w:spacing w:val="-2"/>
          <w:w w:val="121"/>
        </w:rPr>
        <w:t>i</w:t>
      </w:r>
      <w:r w:rsidRPr="000964F1">
        <w:rPr>
          <w:rFonts w:cstheme="minorHAnsi"/>
          <w:color w:val="000000"/>
          <w:spacing w:val="1"/>
          <w:w w:val="101"/>
        </w:rPr>
        <w:t>n</w:t>
      </w:r>
      <w:r w:rsidRPr="000964F1">
        <w:rPr>
          <w:rFonts w:cstheme="minorHAnsi"/>
          <w:color w:val="000000"/>
          <w:w w:val="113"/>
        </w:rPr>
        <w:t xml:space="preserve">g </w:t>
      </w:r>
      <w:r w:rsidRPr="000964F1">
        <w:rPr>
          <w:rFonts w:cstheme="minorHAnsi"/>
          <w:color w:val="000000"/>
          <w:spacing w:val="1"/>
          <w:w w:val="108"/>
        </w:rPr>
        <w:t>h</w:t>
      </w:r>
      <w:r w:rsidRPr="000964F1">
        <w:rPr>
          <w:rFonts w:cstheme="minorHAnsi"/>
          <w:color w:val="000000"/>
          <w:spacing w:val="2"/>
          <w:w w:val="108"/>
        </w:rPr>
        <w:t>o</w:t>
      </w:r>
      <w:r w:rsidRPr="000964F1">
        <w:rPr>
          <w:rFonts w:cstheme="minorHAnsi"/>
          <w:color w:val="000000"/>
          <w:spacing w:val="-4"/>
          <w:w w:val="108"/>
        </w:rPr>
        <w:t>u</w:t>
      </w:r>
      <w:r w:rsidRPr="000964F1">
        <w:rPr>
          <w:rFonts w:cstheme="minorHAnsi"/>
          <w:color w:val="000000"/>
          <w:spacing w:val="2"/>
          <w:w w:val="108"/>
        </w:rPr>
        <w:t>s</w:t>
      </w:r>
      <w:r w:rsidRPr="000964F1">
        <w:rPr>
          <w:rFonts w:cstheme="minorHAnsi"/>
          <w:color w:val="000000"/>
          <w:spacing w:val="-2"/>
          <w:w w:val="108"/>
        </w:rPr>
        <w:t>i</w:t>
      </w:r>
      <w:r w:rsidRPr="000964F1">
        <w:rPr>
          <w:rFonts w:cstheme="minorHAnsi"/>
          <w:color w:val="000000"/>
          <w:spacing w:val="1"/>
          <w:w w:val="108"/>
        </w:rPr>
        <w:t>n</w:t>
      </w:r>
      <w:r w:rsidRPr="000964F1">
        <w:rPr>
          <w:rFonts w:cstheme="minorHAnsi"/>
          <w:color w:val="000000"/>
          <w:w w:val="108"/>
        </w:rPr>
        <w:t>g</w:t>
      </w:r>
      <w:r w:rsidRPr="000964F1">
        <w:rPr>
          <w:rFonts w:cstheme="minorHAnsi"/>
          <w:color w:val="000000"/>
          <w:spacing w:val="-15"/>
          <w:w w:val="108"/>
        </w:rPr>
        <w:t xml:space="preserve"> </w:t>
      </w:r>
      <w:r w:rsidRPr="000964F1">
        <w:rPr>
          <w:rFonts w:cstheme="minorHAnsi"/>
          <w:color w:val="000000"/>
          <w:spacing w:val="1"/>
        </w:rPr>
        <w:t>ch</w:t>
      </w:r>
      <w:r w:rsidRPr="000964F1">
        <w:rPr>
          <w:rFonts w:cstheme="minorHAnsi"/>
          <w:color w:val="000000"/>
          <w:spacing w:val="2"/>
        </w:rPr>
        <w:t>o</w:t>
      </w:r>
      <w:r w:rsidRPr="000964F1">
        <w:rPr>
          <w:rFonts w:cstheme="minorHAnsi"/>
          <w:color w:val="000000"/>
          <w:spacing w:val="-2"/>
        </w:rPr>
        <w:t>i</w:t>
      </w:r>
      <w:r w:rsidRPr="000964F1">
        <w:rPr>
          <w:rFonts w:cstheme="minorHAnsi"/>
          <w:color w:val="000000"/>
          <w:spacing w:val="1"/>
        </w:rPr>
        <w:t>c</w:t>
      </w:r>
      <w:r w:rsidRPr="000964F1">
        <w:rPr>
          <w:rFonts w:cstheme="minorHAnsi"/>
          <w:color w:val="000000"/>
        </w:rPr>
        <w:t>e</w:t>
      </w:r>
      <w:r w:rsidRPr="000964F1">
        <w:rPr>
          <w:rFonts w:cstheme="minorHAnsi"/>
          <w:color w:val="000000"/>
          <w:spacing w:val="40"/>
        </w:rPr>
        <w:t xml:space="preserve"> </w:t>
      </w:r>
      <w:r w:rsidRPr="000964F1">
        <w:rPr>
          <w:rFonts w:cstheme="minorHAnsi"/>
          <w:color w:val="000000"/>
          <w:spacing w:val="2"/>
        </w:rPr>
        <w:t>a</w:t>
      </w:r>
      <w:r w:rsidRPr="000964F1">
        <w:rPr>
          <w:rFonts w:cstheme="minorHAnsi"/>
          <w:color w:val="000000"/>
          <w:spacing w:val="1"/>
        </w:rPr>
        <w:t>n</w:t>
      </w:r>
      <w:r w:rsidRPr="000964F1">
        <w:rPr>
          <w:rFonts w:cstheme="minorHAnsi"/>
          <w:color w:val="000000"/>
        </w:rPr>
        <w:t>d</w:t>
      </w:r>
      <w:r w:rsidRPr="000964F1">
        <w:rPr>
          <w:rFonts w:cstheme="minorHAnsi"/>
          <w:color w:val="000000"/>
          <w:spacing w:val="-10"/>
        </w:rPr>
        <w:t xml:space="preserve"> </w:t>
      </w:r>
      <w:r w:rsidRPr="000964F1">
        <w:rPr>
          <w:rFonts w:cstheme="minorHAnsi"/>
          <w:color w:val="000000"/>
          <w:spacing w:val="2"/>
          <w:w w:val="106"/>
        </w:rPr>
        <w:t>o</w:t>
      </w:r>
      <w:r w:rsidRPr="000964F1">
        <w:rPr>
          <w:rFonts w:cstheme="minorHAnsi"/>
          <w:color w:val="000000"/>
          <w:spacing w:val="-1"/>
          <w:w w:val="106"/>
        </w:rPr>
        <w:t>pp</w:t>
      </w:r>
      <w:r w:rsidRPr="000964F1">
        <w:rPr>
          <w:rFonts w:cstheme="minorHAnsi"/>
          <w:color w:val="000000"/>
          <w:spacing w:val="2"/>
          <w:w w:val="106"/>
        </w:rPr>
        <w:t>o</w:t>
      </w:r>
      <w:r w:rsidRPr="000964F1">
        <w:rPr>
          <w:rFonts w:cstheme="minorHAnsi"/>
          <w:color w:val="000000"/>
          <w:spacing w:val="1"/>
          <w:w w:val="106"/>
        </w:rPr>
        <w:t>r</w:t>
      </w:r>
      <w:r w:rsidRPr="000964F1">
        <w:rPr>
          <w:rFonts w:cstheme="minorHAnsi"/>
          <w:color w:val="000000"/>
          <w:spacing w:val="-2"/>
          <w:w w:val="106"/>
        </w:rPr>
        <w:t>t</w:t>
      </w:r>
      <w:r w:rsidRPr="000964F1">
        <w:rPr>
          <w:rFonts w:cstheme="minorHAnsi"/>
          <w:color w:val="000000"/>
          <w:spacing w:val="-4"/>
          <w:w w:val="106"/>
        </w:rPr>
        <w:t>u</w:t>
      </w:r>
      <w:r w:rsidRPr="000964F1">
        <w:rPr>
          <w:rFonts w:cstheme="minorHAnsi"/>
          <w:color w:val="000000"/>
          <w:spacing w:val="1"/>
          <w:w w:val="106"/>
        </w:rPr>
        <w:t>n</w:t>
      </w:r>
      <w:r w:rsidRPr="000964F1">
        <w:rPr>
          <w:rFonts w:cstheme="minorHAnsi"/>
          <w:color w:val="000000"/>
          <w:spacing w:val="-2"/>
          <w:w w:val="106"/>
        </w:rPr>
        <w:t>iti</w:t>
      </w:r>
      <w:r w:rsidRPr="000964F1">
        <w:rPr>
          <w:rFonts w:cstheme="minorHAnsi"/>
          <w:color w:val="000000"/>
          <w:spacing w:val="-1"/>
          <w:w w:val="106"/>
        </w:rPr>
        <w:t>e</w:t>
      </w:r>
      <w:r w:rsidRPr="000964F1">
        <w:rPr>
          <w:rFonts w:cstheme="minorHAnsi"/>
          <w:color w:val="000000"/>
          <w:spacing w:val="2"/>
          <w:w w:val="106"/>
        </w:rPr>
        <w:t>s</w:t>
      </w:r>
      <w:r w:rsidRPr="000964F1">
        <w:rPr>
          <w:rFonts w:cstheme="minorHAnsi"/>
          <w:color w:val="000000"/>
          <w:w w:val="106"/>
        </w:rPr>
        <w:t>,</w:t>
      </w:r>
      <w:r w:rsidRPr="000964F1">
        <w:rPr>
          <w:rFonts w:cstheme="minorHAnsi"/>
          <w:color w:val="000000"/>
          <w:spacing w:val="-19"/>
          <w:w w:val="106"/>
        </w:rPr>
        <w:t xml:space="preserve"> </w:t>
      </w:r>
      <w:r w:rsidRPr="000964F1">
        <w:rPr>
          <w:rFonts w:cstheme="minorHAnsi"/>
          <w:color w:val="000000"/>
          <w:spacing w:val="2"/>
          <w:w w:val="106"/>
        </w:rPr>
        <w:t>a</w:t>
      </w:r>
      <w:r w:rsidRPr="000964F1">
        <w:rPr>
          <w:rFonts w:cstheme="minorHAnsi"/>
          <w:color w:val="000000"/>
          <w:w w:val="106"/>
        </w:rPr>
        <w:t>s</w:t>
      </w:r>
      <w:r w:rsidRPr="000964F1">
        <w:rPr>
          <w:rFonts w:cstheme="minorHAnsi"/>
          <w:color w:val="000000"/>
          <w:spacing w:val="-5"/>
          <w:w w:val="106"/>
        </w:rPr>
        <w:t xml:space="preserve"> </w:t>
      </w:r>
      <w:r w:rsidRPr="000964F1">
        <w:rPr>
          <w:rFonts w:cstheme="minorHAnsi"/>
          <w:color w:val="000000"/>
          <w:spacing w:val="-1"/>
        </w:rPr>
        <w:t>we</w:t>
      </w:r>
      <w:r w:rsidRPr="000964F1">
        <w:rPr>
          <w:rFonts w:cstheme="minorHAnsi"/>
          <w:color w:val="000000"/>
          <w:spacing w:val="-2"/>
        </w:rPr>
        <w:t>l</w:t>
      </w:r>
      <w:r w:rsidRPr="000964F1">
        <w:rPr>
          <w:rFonts w:cstheme="minorHAnsi"/>
          <w:color w:val="000000"/>
        </w:rPr>
        <w:t>l</w:t>
      </w:r>
      <w:r w:rsidRPr="000964F1">
        <w:rPr>
          <w:rFonts w:cstheme="minorHAnsi"/>
          <w:color w:val="000000"/>
          <w:spacing w:val="11"/>
        </w:rPr>
        <w:t xml:space="preserve"> </w:t>
      </w:r>
      <w:r w:rsidRPr="000964F1">
        <w:rPr>
          <w:rFonts w:cstheme="minorHAnsi"/>
          <w:color w:val="000000"/>
          <w:spacing w:val="2"/>
          <w:w w:val="111"/>
        </w:rPr>
        <w:t>a</w:t>
      </w:r>
      <w:r w:rsidRPr="000964F1">
        <w:rPr>
          <w:rFonts w:cstheme="minorHAnsi"/>
          <w:color w:val="000000"/>
          <w:w w:val="111"/>
        </w:rPr>
        <w:t>s</w:t>
      </w:r>
      <w:r w:rsidRPr="000964F1">
        <w:rPr>
          <w:rFonts w:cstheme="minorHAnsi"/>
          <w:color w:val="000000"/>
          <w:spacing w:val="-18"/>
          <w:w w:val="111"/>
        </w:rPr>
        <w:t xml:space="preserve"> </w:t>
      </w:r>
      <w:r w:rsidRPr="000964F1">
        <w:rPr>
          <w:rFonts w:cstheme="minorHAnsi"/>
          <w:color w:val="000000"/>
          <w:spacing w:val="1"/>
        </w:rPr>
        <w:t>n</w:t>
      </w:r>
      <w:r w:rsidRPr="000964F1">
        <w:rPr>
          <w:rFonts w:cstheme="minorHAnsi"/>
          <w:color w:val="000000"/>
          <w:spacing w:val="-1"/>
        </w:rPr>
        <w:t>e</w:t>
      </w:r>
      <w:r w:rsidRPr="000964F1">
        <w:rPr>
          <w:rFonts w:cstheme="minorHAnsi"/>
          <w:color w:val="000000"/>
        </w:rPr>
        <w:t>w</w:t>
      </w:r>
      <w:r w:rsidRPr="000964F1">
        <w:rPr>
          <w:rFonts w:cstheme="minorHAnsi"/>
          <w:color w:val="000000"/>
          <w:spacing w:val="-4"/>
        </w:rPr>
        <w:t xml:space="preserve"> </w:t>
      </w:r>
      <w:r w:rsidRPr="000964F1">
        <w:rPr>
          <w:rFonts w:cstheme="minorHAnsi"/>
          <w:color w:val="000000"/>
          <w:spacing w:val="1"/>
        </w:rPr>
        <w:t>c</w:t>
      </w:r>
      <w:r w:rsidRPr="000964F1">
        <w:rPr>
          <w:rFonts w:cstheme="minorHAnsi"/>
          <w:color w:val="000000"/>
          <w:spacing w:val="2"/>
        </w:rPr>
        <w:t>o</w:t>
      </w:r>
      <w:r w:rsidRPr="000964F1">
        <w:rPr>
          <w:rFonts w:cstheme="minorHAnsi"/>
          <w:color w:val="000000"/>
          <w:spacing w:val="1"/>
        </w:rPr>
        <w:t>mm</w:t>
      </w:r>
      <w:r w:rsidRPr="000964F1">
        <w:rPr>
          <w:rFonts w:cstheme="minorHAnsi"/>
          <w:color w:val="000000"/>
          <w:spacing w:val="-4"/>
        </w:rPr>
        <w:t>u</w:t>
      </w:r>
      <w:r w:rsidRPr="000964F1">
        <w:rPr>
          <w:rFonts w:cstheme="minorHAnsi"/>
          <w:color w:val="000000"/>
          <w:spacing w:val="1"/>
        </w:rPr>
        <w:t>n</w:t>
      </w:r>
      <w:r w:rsidRPr="000964F1">
        <w:rPr>
          <w:rFonts w:cstheme="minorHAnsi"/>
          <w:color w:val="000000"/>
          <w:spacing w:val="-2"/>
        </w:rPr>
        <w:t>it</w:t>
      </w:r>
      <w:r w:rsidRPr="000964F1">
        <w:rPr>
          <w:rFonts w:cstheme="minorHAnsi"/>
          <w:color w:val="000000"/>
        </w:rPr>
        <w:t>y</w:t>
      </w:r>
      <w:r w:rsidRPr="000964F1">
        <w:rPr>
          <w:rFonts w:cstheme="minorHAnsi"/>
          <w:color w:val="000000"/>
          <w:spacing w:val="30"/>
        </w:rPr>
        <w:t xml:space="preserve"> </w:t>
      </w:r>
      <w:r w:rsidRPr="000964F1">
        <w:rPr>
          <w:rFonts w:cstheme="minorHAnsi"/>
          <w:color w:val="000000"/>
          <w:spacing w:val="-2"/>
          <w:w w:val="104"/>
        </w:rPr>
        <w:t>i</w:t>
      </w:r>
      <w:r w:rsidRPr="000964F1">
        <w:rPr>
          <w:rFonts w:cstheme="minorHAnsi"/>
          <w:color w:val="000000"/>
          <w:spacing w:val="1"/>
          <w:w w:val="104"/>
        </w:rPr>
        <w:t>n</w:t>
      </w:r>
      <w:r w:rsidRPr="000964F1">
        <w:rPr>
          <w:rFonts w:cstheme="minorHAnsi"/>
          <w:color w:val="000000"/>
          <w:spacing w:val="-2"/>
          <w:w w:val="104"/>
        </w:rPr>
        <w:t>f</w:t>
      </w:r>
      <w:r w:rsidRPr="000964F1">
        <w:rPr>
          <w:rFonts w:cstheme="minorHAnsi"/>
          <w:color w:val="000000"/>
          <w:spacing w:val="1"/>
          <w:w w:val="104"/>
        </w:rPr>
        <w:t>r</w:t>
      </w:r>
      <w:r w:rsidRPr="000964F1">
        <w:rPr>
          <w:rFonts w:cstheme="minorHAnsi"/>
          <w:color w:val="000000"/>
          <w:spacing w:val="2"/>
          <w:w w:val="104"/>
        </w:rPr>
        <w:t>as</w:t>
      </w:r>
      <w:r w:rsidRPr="000964F1">
        <w:rPr>
          <w:rFonts w:cstheme="minorHAnsi"/>
          <w:color w:val="000000"/>
          <w:spacing w:val="-2"/>
          <w:w w:val="104"/>
        </w:rPr>
        <w:t>t</w:t>
      </w:r>
      <w:r w:rsidRPr="000964F1">
        <w:rPr>
          <w:rFonts w:cstheme="minorHAnsi"/>
          <w:color w:val="000000"/>
          <w:spacing w:val="1"/>
          <w:w w:val="104"/>
        </w:rPr>
        <w:t>ruc</w:t>
      </w:r>
      <w:r w:rsidRPr="000964F1">
        <w:rPr>
          <w:rFonts w:cstheme="minorHAnsi"/>
          <w:color w:val="000000"/>
          <w:spacing w:val="-2"/>
          <w:w w:val="104"/>
        </w:rPr>
        <w:t>t</w:t>
      </w:r>
      <w:r w:rsidRPr="000964F1">
        <w:rPr>
          <w:rFonts w:cstheme="minorHAnsi"/>
          <w:color w:val="000000"/>
          <w:spacing w:val="1"/>
          <w:w w:val="104"/>
        </w:rPr>
        <w:t>ur</w:t>
      </w:r>
      <w:r w:rsidRPr="000964F1">
        <w:rPr>
          <w:rFonts w:cstheme="minorHAnsi"/>
          <w:color w:val="000000"/>
          <w:spacing w:val="-1"/>
          <w:w w:val="104"/>
        </w:rPr>
        <w:t>e</w:t>
      </w:r>
      <w:r w:rsidRPr="000964F1">
        <w:rPr>
          <w:rFonts w:cstheme="minorHAnsi"/>
          <w:color w:val="000000"/>
          <w:w w:val="104"/>
        </w:rPr>
        <w:t>,</w:t>
      </w:r>
      <w:r w:rsidRPr="000964F1">
        <w:rPr>
          <w:rFonts w:cstheme="minorHAnsi"/>
          <w:color w:val="000000"/>
          <w:spacing w:val="-4"/>
          <w:w w:val="104"/>
        </w:rPr>
        <w:t xml:space="preserve"> </w:t>
      </w:r>
      <w:r w:rsidRPr="000964F1">
        <w:rPr>
          <w:rFonts w:cstheme="minorHAnsi"/>
          <w:color w:val="000000"/>
          <w:spacing w:val="-2"/>
        </w:rPr>
        <w:t>f</w:t>
      </w:r>
      <w:r w:rsidRPr="000964F1">
        <w:rPr>
          <w:rFonts w:cstheme="minorHAnsi"/>
          <w:color w:val="000000"/>
          <w:spacing w:val="2"/>
        </w:rPr>
        <w:t>o</w:t>
      </w:r>
      <w:r w:rsidRPr="000964F1">
        <w:rPr>
          <w:rFonts w:cstheme="minorHAnsi"/>
          <w:color w:val="000000"/>
        </w:rPr>
        <w:t>r</w:t>
      </w:r>
      <w:r w:rsidRPr="000964F1">
        <w:rPr>
          <w:rFonts w:cstheme="minorHAnsi"/>
          <w:color w:val="000000"/>
          <w:spacing w:val="4"/>
        </w:rPr>
        <w:t xml:space="preserve"> </w:t>
      </w:r>
      <w:r w:rsidRPr="000964F1">
        <w:rPr>
          <w:rFonts w:cstheme="minorHAnsi"/>
          <w:color w:val="000000"/>
          <w:spacing w:val="-2"/>
        </w:rPr>
        <w:t>t</w:t>
      </w:r>
      <w:r w:rsidRPr="000964F1">
        <w:rPr>
          <w:rFonts w:cstheme="minorHAnsi"/>
          <w:color w:val="000000"/>
          <w:spacing w:val="1"/>
        </w:rPr>
        <w:t>h</w:t>
      </w:r>
      <w:r w:rsidRPr="000964F1">
        <w:rPr>
          <w:rFonts w:cstheme="minorHAnsi"/>
          <w:color w:val="000000"/>
        </w:rPr>
        <w:t>e</w:t>
      </w:r>
      <w:r w:rsidRPr="000964F1">
        <w:rPr>
          <w:rFonts w:cstheme="minorHAnsi"/>
          <w:color w:val="000000"/>
          <w:spacing w:val="-6"/>
        </w:rPr>
        <w:t xml:space="preserve"> </w:t>
      </w:r>
      <w:r w:rsidRPr="000964F1">
        <w:rPr>
          <w:rFonts w:cstheme="minorHAnsi"/>
          <w:color w:val="000000"/>
          <w:spacing w:val="-1"/>
        </w:rPr>
        <w:t>be</w:t>
      </w:r>
      <w:r w:rsidRPr="000964F1">
        <w:rPr>
          <w:rFonts w:cstheme="minorHAnsi"/>
          <w:color w:val="000000"/>
          <w:spacing w:val="1"/>
        </w:rPr>
        <w:t>n</w:t>
      </w:r>
      <w:r w:rsidRPr="000964F1">
        <w:rPr>
          <w:rFonts w:cstheme="minorHAnsi"/>
          <w:color w:val="000000"/>
          <w:spacing w:val="-1"/>
        </w:rPr>
        <w:t>e</w:t>
      </w:r>
      <w:r w:rsidRPr="000964F1">
        <w:rPr>
          <w:rFonts w:cstheme="minorHAnsi"/>
          <w:color w:val="000000"/>
          <w:spacing w:val="-2"/>
        </w:rPr>
        <w:t>fi</w:t>
      </w:r>
      <w:r w:rsidRPr="000964F1">
        <w:rPr>
          <w:rFonts w:cstheme="minorHAnsi"/>
          <w:color w:val="000000"/>
        </w:rPr>
        <w:t>t</w:t>
      </w:r>
      <w:r w:rsidRPr="000964F1">
        <w:rPr>
          <w:rFonts w:cstheme="minorHAnsi"/>
          <w:color w:val="000000"/>
          <w:spacing w:val="19"/>
        </w:rPr>
        <w:t xml:space="preserve"> </w:t>
      </w:r>
      <w:r w:rsidRPr="000964F1">
        <w:rPr>
          <w:rFonts w:cstheme="minorHAnsi"/>
          <w:color w:val="000000"/>
          <w:spacing w:val="2"/>
        </w:rPr>
        <w:t>o</w:t>
      </w:r>
      <w:r w:rsidRPr="000964F1">
        <w:rPr>
          <w:rFonts w:cstheme="minorHAnsi"/>
          <w:color w:val="000000"/>
        </w:rPr>
        <w:t>f</w:t>
      </w:r>
      <w:r w:rsidRPr="000964F1">
        <w:rPr>
          <w:rFonts w:cstheme="minorHAnsi"/>
          <w:color w:val="000000"/>
          <w:spacing w:val="9"/>
        </w:rPr>
        <w:t xml:space="preserve"> </w:t>
      </w:r>
      <w:r w:rsidRPr="000964F1">
        <w:rPr>
          <w:rFonts w:cstheme="minorHAnsi"/>
          <w:color w:val="000000"/>
          <w:spacing w:val="2"/>
        </w:rPr>
        <w:t>a</w:t>
      </w:r>
      <w:r w:rsidRPr="000964F1">
        <w:rPr>
          <w:rFonts w:cstheme="minorHAnsi"/>
          <w:color w:val="000000"/>
          <w:spacing w:val="-2"/>
          <w:w w:val="121"/>
        </w:rPr>
        <w:t>ll</w:t>
      </w:r>
      <w:r w:rsidRPr="000964F1">
        <w:rPr>
          <w:rFonts w:cstheme="minorHAnsi"/>
          <w:color w:val="000000"/>
          <w:w w:val="131"/>
        </w:rPr>
        <w:t>.</w:t>
      </w:r>
    </w:p>
    <w:p w14:paraId="41F7F806" w14:textId="1E170EB4" w:rsidR="003B4ABE" w:rsidRPr="0008109C" w:rsidRDefault="00F924B1" w:rsidP="0029689F">
      <w:pPr>
        <w:spacing w:before="2" w:after="120" w:line="276" w:lineRule="auto"/>
        <w:ind w:left="709" w:right="4"/>
        <w:contextualSpacing/>
        <w:jc w:val="both"/>
        <w:textAlignment w:val="baseline"/>
        <w:rPr>
          <w:rFonts w:eastAsia="PMingLiU" w:cstheme="minorHAnsi"/>
          <w:bCs/>
          <w:lang w:val="en-US"/>
        </w:rPr>
      </w:pPr>
      <w:r w:rsidRPr="000964F1">
        <w:rPr>
          <w:rFonts w:eastAsia="PMingLiU" w:cstheme="minorHAnsi"/>
          <w:bCs/>
          <w:lang w:val="en-US"/>
        </w:rPr>
        <w:tab/>
      </w:r>
    </w:p>
    <w:p w14:paraId="01D98B81" w14:textId="43F2C319" w:rsidR="00616E73" w:rsidRPr="0008109C" w:rsidRDefault="003E4C45" w:rsidP="00C045B3">
      <w:pPr>
        <w:numPr>
          <w:ilvl w:val="0"/>
          <w:numId w:val="13"/>
        </w:numPr>
        <w:spacing w:before="2" w:after="120" w:line="276" w:lineRule="auto"/>
        <w:ind w:left="709" w:right="4" w:hanging="709"/>
        <w:contextualSpacing/>
        <w:jc w:val="both"/>
        <w:textAlignment w:val="baseline"/>
        <w:rPr>
          <w:rFonts w:eastAsia="PMingLiU" w:cstheme="minorHAnsi"/>
          <w:bCs/>
          <w:lang w:val="en-US"/>
        </w:rPr>
      </w:pPr>
      <w:r w:rsidRPr="0008109C">
        <w:rPr>
          <w:rFonts w:eastAsia="PMingLiU" w:cstheme="minorHAnsi"/>
          <w:bCs/>
          <w:lang w:val="en-US"/>
        </w:rPr>
        <w:t>The</w:t>
      </w:r>
      <w:r w:rsidR="001969C0" w:rsidRPr="0008109C">
        <w:rPr>
          <w:rFonts w:eastAsia="PMingLiU" w:cstheme="minorHAnsi"/>
          <w:bCs/>
          <w:lang w:val="en-US"/>
        </w:rPr>
        <w:t xml:space="preserve"> vision and objectives</w:t>
      </w:r>
      <w:r w:rsidR="00034E41" w:rsidRPr="0008109C">
        <w:rPr>
          <w:rFonts w:eastAsia="PMingLiU" w:cstheme="minorHAnsi"/>
          <w:bCs/>
          <w:lang w:val="en-US"/>
        </w:rPr>
        <w:t xml:space="preserve"> </w:t>
      </w:r>
      <w:r w:rsidRPr="0008109C">
        <w:rPr>
          <w:rFonts w:eastAsia="PMingLiU" w:cstheme="minorHAnsi"/>
          <w:bCs/>
          <w:lang w:val="en-US"/>
        </w:rPr>
        <w:t xml:space="preserve">have influenced the preparation of the planning policies in the </w:t>
      </w:r>
      <w:r w:rsidR="00317290" w:rsidRPr="0008109C">
        <w:rPr>
          <w:rFonts w:eastAsia="PMingLiU" w:cstheme="minorHAnsi"/>
          <w:bCs/>
          <w:lang w:val="en-US"/>
        </w:rPr>
        <w:t>SWF</w:t>
      </w:r>
      <w:r w:rsidR="00955FE7" w:rsidRPr="0008109C">
        <w:rPr>
          <w:rFonts w:eastAsia="PMingLiU" w:cstheme="minorHAnsi"/>
          <w:bCs/>
          <w:lang w:val="en-US"/>
        </w:rPr>
        <w:t>NP</w:t>
      </w:r>
      <w:r w:rsidR="00616E73" w:rsidRPr="0008109C">
        <w:rPr>
          <w:rFonts w:eastAsia="PMingLiU" w:cstheme="minorHAnsi"/>
          <w:bCs/>
          <w:lang w:val="en-US"/>
        </w:rPr>
        <w:t xml:space="preserve">.  These are considered in section </w:t>
      </w:r>
      <w:r w:rsidR="00547A5D" w:rsidRPr="0008109C">
        <w:rPr>
          <w:rFonts w:eastAsia="PMingLiU" w:cstheme="minorHAnsi"/>
          <w:bCs/>
          <w:lang w:val="en-US"/>
        </w:rPr>
        <w:t>5</w:t>
      </w:r>
      <w:r w:rsidR="00616E73" w:rsidRPr="0008109C">
        <w:rPr>
          <w:rFonts w:eastAsia="PMingLiU" w:cstheme="minorHAnsi"/>
          <w:bCs/>
          <w:lang w:val="en-US"/>
        </w:rPr>
        <w:t xml:space="preserve"> of this examination report. </w:t>
      </w:r>
    </w:p>
    <w:p w14:paraId="75C3CF05" w14:textId="77777777" w:rsidR="009627A5" w:rsidRPr="0008109C" w:rsidRDefault="009627A5" w:rsidP="0039000E">
      <w:pPr>
        <w:spacing w:before="2" w:after="120" w:line="276" w:lineRule="auto"/>
        <w:ind w:left="709" w:right="4"/>
        <w:contextualSpacing/>
        <w:jc w:val="both"/>
        <w:textAlignment w:val="baseline"/>
        <w:rPr>
          <w:rFonts w:eastAsia="PMingLiU" w:cstheme="minorHAnsi"/>
          <w:bCs/>
          <w:lang w:val="en-US"/>
        </w:rPr>
      </w:pPr>
    </w:p>
    <w:p w14:paraId="6E999026" w14:textId="7AD62C34" w:rsidR="003E4C45" w:rsidRPr="0008109C" w:rsidRDefault="003E4C45" w:rsidP="00C045B3">
      <w:pPr>
        <w:numPr>
          <w:ilvl w:val="0"/>
          <w:numId w:val="13"/>
        </w:numPr>
        <w:spacing w:before="2" w:after="120" w:line="276" w:lineRule="auto"/>
        <w:ind w:left="709" w:right="4" w:hanging="709"/>
        <w:contextualSpacing/>
        <w:jc w:val="both"/>
        <w:textAlignment w:val="baseline"/>
        <w:rPr>
          <w:rFonts w:eastAsia="PMingLiU" w:cstheme="minorHAnsi"/>
          <w:bCs/>
          <w:lang w:val="en-US"/>
        </w:rPr>
      </w:pPr>
      <w:r w:rsidRPr="0008109C">
        <w:rPr>
          <w:rFonts w:eastAsia="PMingLiU" w:cstheme="minorHAnsi"/>
          <w:bCs/>
          <w:lang w:val="en-US"/>
        </w:rPr>
        <w:t xml:space="preserve"> I now turn to consider the extent to which the </w:t>
      </w:r>
      <w:r w:rsidR="009E440D" w:rsidRPr="0008109C">
        <w:rPr>
          <w:rFonts w:eastAsia="PMingLiU" w:cstheme="minorHAnsi"/>
          <w:bCs/>
          <w:lang w:val="en-US"/>
        </w:rPr>
        <w:t>SWFNP</w:t>
      </w:r>
      <w:r w:rsidRPr="0008109C">
        <w:rPr>
          <w:rFonts w:eastAsia="PMingLiU" w:cstheme="minorHAnsi"/>
          <w:bCs/>
          <w:lang w:val="en-US"/>
        </w:rPr>
        <w:t xml:space="preserve"> can be said to meet the Basic Conditions test</w:t>
      </w:r>
      <w:r w:rsidR="00955FE7" w:rsidRPr="0008109C">
        <w:rPr>
          <w:rFonts w:eastAsia="PMingLiU" w:cstheme="minorHAnsi"/>
          <w:bCs/>
          <w:lang w:val="en-US"/>
        </w:rPr>
        <w:t>s</w:t>
      </w:r>
      <w:r w:rsidRPr="0008109C">
        <w:rPr>
          <w:rFonts w:eastAsia="PMingLiU" w:cstheme="minorHAnsi"/>
          <w:bCs/>
          <w:lang w:val="en-US"/>
        </w:rPr>
        <w:t>.</w:t>
      </w:r>
    </w:p>
    <w:p w14:paraId="00697244" w14:textId="77777777" w:rsidR="003E4C45" w:rsidRPr="003E4C45" w:rsidRDefault="003E4C45" w:rsidP="003E4C45">
      <w:pPr>
        <w:spacing w:after="120" w:line="276" w:lineRule="auto"/>
        <w:ind w:left="709" w:right="4" w:hanging="709"/>
        <w:contextualSpacing/>
        <w:rPr>
          <w:rFonts w:eastAsia="PMingLiU" w:cs="Helvetica-Bold"/>
          <w:bCs/>
          <w:lang w:val="en-US"/>
        </w:rPr>
      </w:pPr>
    </w:p>
    <w:p w14:paraId="68513A3F" w14:textId="6F0BF05B" w:rsidR="003E4C45" w:rsidRPr="003E4C45" w:rsidRDefault="009627A5" w:rsidP="003E4C45">
      <w:pPr>
        <w:keepNext/>
        <w:keepLines/>
        <w:pBdr>
          <w:bottom w:val="single" w:sz="4" w:space="1" w:color="4472C4" w:themeColor="accent1"/>
        </w:pBdr>
        <w:spacing w:before="400" w:after="40" w:line="276" w:lineRule="auto"/>
        <w:outlineLvl w:val="0"/>
        <w:rPr>
          <w:rFonts w:asciiTheme="majorHAnsi" w:eastAsiaTheme="majorEastAsia" w:hAnsiTheme="majorHAnsi" w:cstheme="majorBidi"/>
          <w:b/>
          <w:color w:val="2F5496" w:themeColor="accent1" w:themeShade="BF"/>
          <w:sz w:val="36"/>
          <w:szCs w:val="36"/>
          <w:lang w:val="en-US"/>
        </w:rPr>
      </w:pPr>
      <w:bookmarkStart w:id="18" w:name="_Toc74930505"/>
      <w:r w:rsidRPr="008200DB">
        <w:rPr>
          <w:rFonts w:asciiTheme="majorHAnsi" w:eastAsia="PMingLiU" w:hAnsiTheme="majorHAnsi" w:cstheme="majorBidi"/>
          <w:b/>
          <w:bCs/>
          <w:color w:val="2F5496" w:themeColor="accent1" w:themeShade="BF"/>
          <w:sz w:val="36"/>
          <w:szCs w:val="36"/>
          <w:lang w:val="en-US"/>
        </w:rPr>
        <w:t>4</w:t>
      </w:r>
      <w:r w:rsidR="003E4C45" w:rsidRPr="008200DB">
        <w:rPr>
          <w:rFonts w:asciiTheme="majorHAnsi" w:eastAsia="PMingLiU" w:hAnsiTheme="majorHAnsi" w:cstheme="majorBidi"/>
          <w:b/>
          <w:bCs/>
          <w:color w:val="2F5496" w:themeColor="accent1" w:themeShade="BF"/>
          <w:sz w:val="36"/>
          <w:szCs w:val="36"/>
          <w:lang w:val="en-US"/>
        </w:rPr>
        <w:t>.0</w:t>
      </w:r>
      <w:r w:rsidR="003E4C45" w:rsidRPr="003E4C45">
        <w:rPr>
          <w:rFonts w:asciiTheme="majorHAnsi" w:eastAsia="PMingLiU" w:hAnsiTheme="majorHAnsi" w:cstheme="majorBidi"/>
          <w:color w:val="2F5496" w:themeColor="accent1" w:themeShade="BF"/>
          <w:sz w:val="36"/>
          <w:szCs w:val="36"/>
          <w:lang w:val="en-US"/>
        </w:rPr>
        <w:tab/>
      </w:r>
      <w:bookmarkStart w:id="19" w:name="_Toc9764116"/>
      <w:bookmarkStart w:id="20" w:name="_Toc25948168"/>
      <w:r w:rsidR="003E4C45" w:rsidRPr="003E4C45">
        <w:rPr>
          <w:rFonts w:asciiTheme="majorHAnsi" w:eastAsiaTheme="majorEastAsia" w:hAnsiTheme="majorHAnsi" w:cstheme="majorBidi"/>
          <w:b/>
          <w:color w:val="2F5496" w:themeColor="accent1" w:themeShade="BF"/>
          <w:sz w:val="36"/>
          <w:szCs w:val="36"/>
          <w:lang w:val="en-US"/>
        </w:rPr>
        <w:t>Basic Conditions</w:t>
      </w:r>
      <w:bookmarkEnd w:id="18"/>
      <w:bookmarkEnd w:id="19"/>
      <w:bookmarkEnd w:id="20"/>
    </w:p>
    <w:p w14:paraId="0F346ECA" w14:textId="101FB2DF" w:rsidR="003E4C45" w:rsidRPr="0039000E" w:rsidRDefault="003E4C45" w:rsidP="00C045B3">
      <w:pPr>
        <w:pStyle w:val="ListParagraph"/>
        <w:numPr>
          <w:ilvl w:val="0"/>
          <w:numId w:val="14"/>
        </w:numPr>
        <w:spacing w:before="375" w:after="0" w:line="276" w:lineRule="auto"/>
        <w:ind w:left="709" w:right="-22"/>
        <w:jc w:val="both"/>
        <w:textAlignment w:val="baseline"/>
        <w:rPr>
          <w:rFonts w:eastAsia="PMingLiU" w:cstheme="minorHAnsi"/>
          <w:bCs/>
          <w:sz w:val="22"/>
          <w:szCs w:val="22"/>
        </w:rPr>
      </w:pPr>
      <w:r w:rsidRPr="0039000E">
        <w:rPr>
          <w:rFonts w:eastAsia="PMingLiU" w:cstheme="minorHAnsi"/>
          <w:bCs/>
          <w:sz w:val="22"/>
          <w:szCs w:val="22"/>
        </w:rPr>
        <w:t>O</w:t>
      </w:r>
      <w:r w:rsidR="00F55A93" w:rsidRPr="0039000E">
        <w:rPr>
          <w:rFonts w:eastAsia="PMingLiU" w:cstheme="minorHAnsi"/>
          <w:bCs/>
          <w:sz w:val="22"/>
          <w:szCs w:val="22"/>
        </w:rPr>
        <w:t>n</w:t>
      </w:r>
      <w:r w:rsidRPr="0039000E">
        <w:rPr>
          <w:rFonts w:eastAsia="PMingLiU" w:cstheme="minorHAnsi"/>
          <w:bCs/>
          <w:sz w:val="22"/>
          <w:szCs w:val="22"/>
        </w:rPr>
        <w:t xml:space="preserve">ly a draft neighbourhood Plan that meets each of a set of basic conditions can be put to a referendum and be made.  The basic conditions are set out in paragraph 8(2) of Schedule 4B to the Town and Country Planning Act 1990 as applied to neighbourhood plans by section 38A of the Planning and Compulsory Purchase Act 2004. </w:t>
      </w:r>
      <w:r w:rsidR="00F767F4" w:rsidRPr="0039000E">
        <w:rPr>
          <w:rFonts w:eastAsia="PMingLiU" w:cstheme="minorHAnsi"/>
          <w:bCs/>
          <w:sz w:val="22"/>
          <w:szCs w:val="22"/>
        </w:rPr>
        <w:t xml:space="preserve"> </w:t>
      </w:r>
      <w:r w:rsidR="006B594F" w:rsidRPr="0039000E">
        <w:rPr>
          <w:rFonts w:eastAsia="PMingLiU" w:cstheme="minorHAnsi"/>
          <w:bCs/>
          <w:sz w:val="22"/>
          <w:szCs w:val="22"/>
        </w:rPr>
        <w:t>I consider t</w:t>
      </w:r>
      <w:r w:rsidRPr="0039000E">
        <w:rPr>
          <w:rFonts w:eastAsia="PMingLiU" w:cstheme="minorHAnsi"/>
          <w:bCs/>
          <w:sz w:val="22"/>
          <w:szCs w:val="22"/>
        </w:rPr>
        <w:t>he basic conditions</w:t>
      </w:r>
      <w:r w:rsidR="006B594F" w:rsidRPr="0039000E">
        <w:rPr>
          <w:rFonts w:eastAsia="PMingLiU" w:cstheme="minorHAnsi"/>
          <w:bCs/>
          <w:sz w:val="22"/>
          <w:szCs w:val="22"/>
        </w:rPr>
        <w:t xml:space="preserve"> below, taking </w:t>
      </w:r>
      <w:r w:rsidR="00F150A9">
        <w:rPr>
          <w:rFonts w:eastAsia="PMingLiU" w:cstheme="minorHAnsi"/>
          <w:bCs/>
          <w:sz w:val="22"/>
          <w:szCs w:val="22"/>
        </w:rPr>
        <w:t xml:space="preserve">the </w:t>
      </w:r>
      <w:r w:rsidR="0047187D" w:rsidRPr="0047187D">
        <w:rPr>
          <w:rFonts w:eastAsia="PMingLiU" w:cstheme="minorHAnsi"/>
          <w:bCs/>
          <w:sz w:val="22"/>
          <w:szCs w:val="22"/>
        </w:rPr>
        <w:t xml:space="preserve">basic conditions </w:t>
      </w:r>
      <w:r w:rsidR="00394E8F">
        <w:rPr>
          <w:rFonts w:eastAsia="PMingLiU" w:cstheme="minorHAnsi"/>
          <w:bCs/>
          <w:sz w:val="22"/>
          <w:szCs w:val="22"/>
        </w:rPr>
        <w:t>from</w:t>
      </w:r>
      <w:r w:rsidR="00394E8F" w:rsidRPr="00394E8F">
        <w:rPr>
          <w:rFonts w:eastAsia="PMingLiU" w:cstheme="minorHAnsi"/>
          <w:bCs/>
          <w:sz w:val="22"/>
          <w:szCs w:val="22"/>
        </w:rPr>
        <w:t xml:space="preserve"> Schedule 4B </w:t>
      </w:r>
      <w:r w:rsidR="0047187D" w:rsidRPr="0047187D">
        <w:rPr>
          <w:rFonts w:eastAsia="PMingLiU" w:cstheme="minorHAnsi"/>
          <w:bCs/>
          <w:sz w:val="22"/>
          <w:szCs w:val="22"/>
        </w:rPr>
        <w:t>paragraph 8(2)</w:t>
      </w:r>
      <w:r w:rsidR="001668F1">
        <w:rPr>
          <w:rFonts w:eastAsia="PMingLiU" w:cstheme="minorHAnsi"/>
          <w:bCs/>
          <w:sz w:val="22"/>
          <w:szCs w:val="22"/>
        </w:rPr>
        <w:t xml:space="preserve"> </w:t>
      </w:r>
      <w:r w:rsidR="00A84A22" w:rsidRPr="0039000E">
        <w:rPr>
          <w:rFonts w:eastAsia="PMingLiU" w:cstheme="minorHAnsi"/>
          <w:bCs/>
          <w:sz w:val="22"/>
          <w:szCs w:val="22"/>
        </w:rPr>
        <w:t>a) and d) together</w:t>
      </w:r>
      <w:r w:rsidR="00135C2D" w:rsidRPr="0039000E">
        <w:rPr>
          <w:rFonts w:eastAsia="PMingLiU" w:cstheme="minorHAnsi"/>
          <w:bCs/>
          <w:sz w:val="22"/>
          <w:szCs w:val="22"/>
        </w:rPr>
        <w:t>, before moving on to the other conditions</w:t>
      </w:r>
      <w:r w:rsidRPr="0039000E">
        <w:rPr>
          <w:rFonts w:eastAsia="PMingLiU" w:cstheme="minorHAnsi"/>
          <w:bCs/>
          <w:sz w:val="22"/>
          <w:szCs w:val="22"/>
        </w:rPr>
        <w:t>:</w:t>
      </w:r>
    </w:p>
    <w:p w14:paraId="4E47F772" w14:textId="65277CFA" w:rsidR="006C3F9C" w:rsidRPr="0039000E" w:rsidRDefault="002A321E" w:rsidP="00C045B3">
      <w:pPr>
        <w:pStyle w:val="ListParagraph"/>
        <w:numPr>
          <w:ilvl w:val="1"/>
          <w:numId w:val="11"/>
        </w:numPr>
        <w:spacing w:before="375" w:after="0" w:line="276" w:lineRule="auto"/>
        <w:ind w:right="-22"/>
        <w:jc w:val="both"/>
        <w:textAlignment w:val="baseline"/>
        <w:rPr>
          <w:rFonts w:eastAsia="PMingLiU" w:cstheme="minorHAnsi"/>
          <w:b/>
          <w:i/>
          <w:sz w:val="22"/>
          <w:szCs w:val="22"/>
        </w:rPr>
      </w:pPr>
      <w:r w:rsidRPr="0039000E">
        <w:rPr>
          <w:rFonts w:eastAsia="PMingLiU" w:cstheme="minorHAnsi"/>
          <w:b/>
          <w:i/>
          <w:sz w:val="22"/>
          <w:szCs w:val="22"/>
        </w:rPr>
        <w:t>having regard to national policies and advice contained in guidance issued by the Secretary of State it is appropriate to make the neighbourhood plan</w:t>
      </w:r>
      <w:r w:rsidR="002D7A10" w:rsidRPr="0039000E">
        <w:rPr>
          <w:rFonts w:eastAsia="PMingLiU" w:cstheme="minorHAnsi"/>
          <w:b/>
          <w:i/>
          <w:sz w:val="22"/>
          <w:szCs w:val="22"/>
        </w:rPr>
        <w:t>,</w:t>
      </w:r>
      <w:r w:rsidR="00D455F6" w:rsidRPr="0039000E">
        <w:rPr>
          <w:rFonts w:eastAsia="PMingLiU" w:cstheme="minorHAnsi"/>
          <w:b/>
          <w:i/>
          <w:sz w:val="22"/>
          <w:szCs w:val="22"/>
        </w:rPr>
        <w:t xml:space="preserve"> </w:t>
      </w:r>
    </w:p>
    <w:p w14:paraId="7B5F34F8" w14:textId="0DAB109C" w:rsidR="002A321E" w:rsidRPr="0039000E" w:rsidRDefault="00D455F6" w:rsidP="00557783">
      <w:pPr>
        <w:pStyle w:val="ListParagraph"/>
        <w:spacing w:before="375" w:after="0" w:line="276" w:lineRule="auto"/>
        <w:ind w:left="1440" w:right="-22"/>
        <w:jc w:val="both"/>
        <w:textAlignment w:val="baseline"/>
        <w:rPr>
          <w:rFonts w:eastAsia="PMingLiU" w:cstheme="minorHAnsi"/>
          <w:b/>
          <w:i/>
          <w:sz w:val="22"/>
          <w:szCs w:val="22"/>
        </w:rPr>
      </w:pPr>
      <w:r w:rsidRPr="0039000E">
        <w:rPr>
          <w:rFonts w:eastAsia="PMingLiU" w:cstheme="minorHAnsi"/>
          <w:b/>
          <w:i/>
          <w:sz w:val="22"/>
          <w:szCs w:val="22"/>
        </w:rPr>
        <w:t>and</w:t>
      </w:r>
      <w:r w:rsidR="002D7A10" w:rsidRPr="0039000E">
        <w:rPr>
          <w:rFonts w:eastAsia="PMingLiU" w:cstheme="minorHAnsi"/>
          <w:b/>
          <w:i/>
          <w:sz w:val="22"/>
          <w:szCs w:val="22"/>
        </w:rPr>
        <w:t>;</w:t>
      </w:r>
    </w:p>
    <w:p w14:paraId="7320C3F3" w14:textId="037465F4" w:rsidR="00D52F19" w:rsidRPr="0039000E" w:rsidRDefault="00D52F19" w:rsidP="00557783">
      <w:pPr>
        <w:spacing w:line="276" w:lineRule="auto"/>
        <w:ind w:left="1418" w:hanging="338"/>
        <w:rPr>
          <w:rFonts w:eastAsia="PMingLiU" w:cstheme="minorHAnsi"/>
          <w:b/>
          <w:i/>
        </w:rPr>
      </w:pPr>
      <w:r w:rsidRPr="0039000E">
        <w:rPr>
          <w:rFonts w:eastAsia="PMingLiU" w:cstheme="minorHAnsi"/>
          <w:b/>
          <w:i/>
        </w:rPr>
        <w:t xml:space="preserve">d. </w:t>
      </w:r>
      <w:r w:rsidR="00D455F6" w:rsidRPr="0039000E">
        <w:rPr>
          <w:rFonts w:eastAsia="PMingLiU" w:cstheme="minorHAnsi"/>
          <w:b/>
          <w:i/>
        </w:rPr>
        <w:t xml:space="preserve">  </w:t>
      </w:r>
      <w:r w:rsidRPr="0039000E">
        <w:rPr>
          <w:rFonts w:eastAsia="PMingLiU" w:cstheme="minorHAnsi"/>
          <w:b/>
          <w:i/>
        </w:rPr>
        <w:t xml:space="preserve">the making of the neighbourhood plan contributes to the achievement of sustainable </w:t>
      </w:r>
      <w:r w:rsidR="00D455F6" w:rsidRPr="0039000E">
        <w:rPr>
          <w:rFonts w:eastAsia="PMingLiU" w:cstheme="minorHAnsi"/>
          <w:b/>
          <w:i/>
        </w:rPr>
        <w:t xml:space="preserve">   </w:t>
      </w:r>
      <w:r w:rsidRPr="0039000E">
        <w:rPr>
          <w:rFonts w:eastAsia="PMingLiU" w:cstheme="minorHAnsi"/>
          <w:b/>
          <w:i/>
        </w:rPr>
        <w:t xml:space="preserve">development. </w:t>
      </w:r>
    </w:p>
    <w:p w14:paraId="1C4EB9B1" w14:textId="0F4A2CB1" w:rsidR="005F54B7" w:rsidRDefault="00942F85" w:rsidP="002770B6">
      <w:pPr>
        <w:pStyle w:val="ListParagraph"/>
        <w:numPr>
          <w:ilvl w:val="0"/>
          <w:numId w:val="14"/>
        </w:numPr>
        <w:spacing w:line="276" w:lineRule="auto"/>
        <w:ind w:left="709"/>
        <w:jc w:val="both"/>
        <w:rPr>
          <w:rFonts w:eastAsia="PMingLiU" w:cstheme="minorHAnsi"/>
          <w:bCs/>
          <w:sz w:val="22"/>
          <w:szCs w:val="22"/>
        </w:rPr>
      </w:pPr>
      <w:r w:rsidRPr="00F4213C">
        <w:rPr>
          <w:rFonts w:eastAsia="PMingLiU" w:cstheme="minorHAnsi"/>
          <w:bCs/>
          <w:sz w:val="22"/>
          <w:szCs w:val="22"/>
        </w:rPr>
        <w:t xml:space="preserve">The </w:t>
      </w:r>
      <w:r w:rsidR="003B0103" w:rsidRPr="00F4213C">
        <w:rPr>
          <w:rFonts w:eastAsia="PMingLiU" w:cstheme="minorHAnsi"/>
          <w:bCs/>
          <w:sz w:val="22"/>
          <w:szCs w:val="22"/>
        </w:rPr>
        <w:t xml:space="preserve">policies contained in the </w:t>
      </w:r>
      <w:r w:rsidR="00AE4AA2" w:rsidRPr="00F4213C">
        <w:rPr>
          <w:rFonts w:eastAsia="PMingLiU" w:cstheme="minorHAnsi"/>
          <w:bCs/>
          <w:sz w:val="22"/>
          <w:szCs w:val="22"/>
        </w:rPr>
        <w:t xml:space="preserve">SWFNP </w:t>
      </w:r>
      <w:r w:rsidR="00BD4A25" w:rsidRPr="00F4213C">
        <w:rPr>
          <w:rFonts w:eastAsia="PMingLiU" w:cstheme="minorHAnsi"/>
          <w:bCs/>
          <w:sz w:val="22"/>
          <w:szCs w:val="22"/>
        </w:rPr>
        <w:t xml:space="preserve">were prepared </w:t>
      </w:r>
      <w:r w:rsidR="003053FD" w:rsidRPr="00F4213C">
        <w:rPr>
          <w:rFonts w:eastAsia="PMingLiU" w:cstheme="minorHAnsi"/>
          <w:bCs/>
          <w:sz w:val="22"/>
          <w:szCs w:val="22"/>
        </w:rPr>
        <w:t xml:space="preserve">having regard to the </w:t>
      </w:r>
      <w:r w:rsidR="007A0726" w:rsidRPr="00F4213C">
        <w:rPr>
          <w:rFonts w:eastAsia="PMingLiU" w:cstheme="minorHAnsi"/>
          <w:bCs/>
          <w:sz w:val="22"/>
          <w:szCs w:val="22"/>
        </w:rPr>
        <w:t xml:space="preserve">revisions to the </w:t>
      </w:r>
      <w:r w:rsidRPr="00F4213C">
        <w:rPr>
          <w:rFonts w:eastAsia="PMingLiU" w:cstheme="minorHAnsi"/>
          <w:bCs/>
          <w:sz w:val="22"/>
          <w:szCs w:val="22"/>
        </w:rPr>
        <w:t xml:space="preserve">NPPF published </w:t>
      </w:r>
      <w:r w:rsidR="00ED029B" w:rsidRPr="00F4213C">
        <w:rPr>
          <w:rFonts w:eastAsia="PMingLiU" w:cstheme="minorHAnsi"/>
          <w:bCs/>
          <w:sz w:val="22"/>
          <w:szCs w:val="22"/>
        </w:rPr>
        <w:t>on 24</w:t>
      </w:r>
      <w:r w:rsidR="00ED029B" w:rsidRPr="00F4213C">
        <w:rPr>
          <w:rFonts w:eastAsia="PMingLiU" w:cstheme="minorHAnsi"/>
          <w:bCs/>
          <w:sz w:val="22"/>
          <w:szCs w:val="22"/>
          <w:vertAlign w:val="superscript"/>
        </w:rPr>
        <w:t>th</w:t>
      </w:r>
      <w:r w:rsidR="00ED029B" w:rsidRPr="00F4213C">
        <w:rPr>
          <w:rFonts w:eastAsia="PMingLiU" w:cstheme="minorHAnsi"/>
          <w:bCs/>
          <w:sz w:val="22"/>
          <w:szCs w:val="22"/>
        </w:rPr>
        <w:t xml:space="preserve"> July 2018</w:t>
      </w:r>
      <w:r w:rsidR="0080543D" w:rsidRPr="00F4213C">
        <w:rPr>
          <w:rFonts w:eastAsia="PMingLiU" w:cstheme="minorHAnsi"/>
          <w:bCs/>
          <w:sz w:val="22"/>
          <w:szCs w:val="22"/>
        </w:rPr>
        <w:t xml:space="preserve">.  The NPPF was </w:t>
      </w:r>
      <w:r w:rsidR="00ED029B" w:rsidRPr="00F4213C">
        <w:rPr>
          <w:rFonts w:eastAsia="PMingLiU" w:cstheme="minorHAnsi"/>
          <w:bCs/>
          <w:sz w:val="22"/>
          <w:szCs w:val="22"/>
        </w:rPr>
        <w:t xml:space="preserve">revised on </w:t>
      </w:r>
      <w:r w:rsidR="00130639" w:rsidRPr="00F4213C">
        <w:rPr>
          <w:rFonts w:eastAsia="PMingLiU" w:cstheme="minorHAnsi"/>
          <w:bCs/>
          <w:sz w:val="22"/>
          <w:szCs w:val="22"/>
        </w:rPr>
        <w:t>19</w:t>
      </w:r>
      <w:r w:rsidR="00130639" w:rsidRPr="00F4213C">
        <w:rPr>
          <w:rFonts w:eastAsia="PMingLiU" w:cstheme="minorHAnsi"/>
          <w:bCs/>
          <w:sz w:val="22"/>
          <w:szCs w:val="22"/>
          <w:vertAlign w:val="superscript"/>
        </w:rPr>
        <w:t>th</w:t>
      </w:r>
      <w:r w:rsidR="00130639" w:rsidRPr="00F4213C">
        <w:rPr>
          <w:rFonts w:eastAsia="PMingLiU" w:cstheme="minorHAnsi"/>
          <w:bCs/>
          <w:sz w:val="22"/>
          <w:szCs w:val="22"/>
        </w:rPr>
        <w:t xml:space="preserve"> February 2019 and again o</w:t>
      </w:r>
      <w:r w:rsidR="000F7841" w:rsidRPr="00F4213C">
        <w:rPr>
          <w:rFonts w:eastAsia="PMingLiU" w:cstheme="minorHAnsi"/>
          <w:bCs/>
          <w:sz w:val="22"/>
          <w:szCs w:val="22"/>
        </w:rPr>
        <w:t>n 19</w:t>
      </w:r>
      <w:r w:rsidR="000F7841" w:rsidRPr="00F4213C">
        <w:rPr>
          <w:rFonts w:eastAsia="PMingLiU" w:cstheme="minorHAnsi"/>
          <w:bCs/>
          <w:sz w:val="22"/>
          <w:szCs w:val="22"/>
          <w:vertAlign w:val="superscript"/>
        </w:rPr>
        <w:t>th</w:t>
      </w:r>
      <w:r w:rsidR="000F7841" w:rsidRPr="00F4213C">
        <w:rPr>
          <w:rFonts w:eastAsia="PMingLiU" w:cstheme="minorHAnsi"/>
          <w:bCs/>
          <w:sz w:val="22"/>
          <w:szCs w:val="22"/>
        </w:rPr>
        <w:t xml:space="preserve"> June 2019. </w:t>
      </w:r>
      <w:r w:rsidR="0080543D" w:rsidRPr="00F4213C">
        <w:rPr>
          <w:rFonts w:eastAsia="PMingLiU" w:cstheme="minorHAnsi"/>
          <w:bCs/>
          <w:sz w:val="22"/>
          <w:szCs w:val="22"/>
        </w:rPr>
        <w:t xml:space="preserve">This </w:t>
      </w:r>
      <w:r w:rsidR="006F5A3C" w:rsidRPr="00F4213C">
        <w:rPr>
          <w:rFonts w:eastAsia="PMingLiU" w:cstheme="minorHAnsi"/>
          <w:bCs/>
          <w:sz w:val="22"/>
          <w:szCs w:val="22"/>
        </w:rPr>
        <w:t xml:space="preserve">remains </w:t>
      </w:r>
      <w:r w:rsidR="0030370F" w:rsidRPr="00F4213C">
        <w:rPr>
          <w:rFonts w:eastAsia="PMingLiU" w:cstheme="minorHAnsi"/>
          <w:bCs/>
          <w:sz w:val="22"/>
          <w:szCs w:val="22"/>
        </w:rPr>
        <w:t xml:space="preserve">the </w:t>
      </w:r>
      <w:r w:rsidR="0057566D" w:rsidRPr="00F4213C">
        <w:rPr>
          <w:rFonts w:eastAsia="PMingLiU" w:cstheme="minorHAnsi"/>
          <w:bCs/>
          <w:sz w:val="22"/>
          <w:szCs w:val="22"/>
        </w:rPr>
        <w:t xml:space="preserve">current </w:t>
      </w:r>
      <w:r w:rsidR="00FB2F7D" w:rsidRPr="00F4213C">
        <w:rPr>
          <w:rFonts w:eastAsia="PMingLiU" w:cstheme="minorHAnsi"/>
          <w:bCs/>
          <w:sz w:val="22"/>
          <w:szCs w:val="22"/>
        </w:rPr>
        <w:t>national guidance</w:t>
      </w:r>
      <w:r w:rsidR="00CC48A8" w:rsidRPr="00F4213C">
        <w:rPr>
          <w:rFonts w:eastAsia="PMingLiU" w:cstheme="minorHAnsi"/>
          <w:bCs/>
          <w:sz w:val="22"/>
          <w:szCs w:val="22"/>
        </w:rPr>
        <w:t xml:space="preserve"> issued by the Secretary of State</w:t>
      </w:r>
      <w:r w:rsidR="006F5A3C" w:rsidRPr="00F4213C">
        <w:rPr>
          <w:rFonts w:eastAsia="PMingLiU" w:cstheme="minorHAnsi"/>
          <w:bCs/>
          <w:sz w:val="22"/>
          <w:szCs w:val="22"/>
        </w:rPr>
        <w:t xml:space="preserve"> and is </w:t>
      </w:r>
      <w:r w:rsidR="007304DC" w:rsidRPr="00F4213C">
        <w:rPr>
          <w:rFonts w:eastAsia="PMingLiU" w:cstheme="minorHAnsi"/>
          <w:bCs/>
          <w:sz w:val="22"/>
          <w:szCs w:val="22"/>
        </w:rPr>
        <w:t xml:space="preserve">the appropriate version of the NPPF against which </w:t>
      </w:r>
      <w:r w:rsidR="00C467F7" w:rsidRPr="00F4213C">
        <w:rPr>
          <w:rFonts w:eastAsia="PMingLiU" w:cstheme="minorHAnsi"/>
          <w:bCs/>
          <w:sz w:val="22"/>
          <w:szCs w:val="22"/>
        </w:rPr>
        <w:t xml:space="preserve">the </w:t>
      </w:r>
      <w:r w:rsidR="0007288A" w:rsidRPr="00F4213C">
        <w:rPr>
          <w:rFonts w:eastAsia="PMingLiU" w:cstheme="minorHAnsi"/>
          <w:bCs/>
          <w:sz w:val="22"/>
          <w:szCs w:val="22"/>
        </w:rPr>
        <w:t xml:space="preserve">Plan has been </w:t>
      </w:r>
      <w:r w:rsidR="00C467F7" w:rsidRPr="00F4213C">
        <w:rPr>
          <w:rFonts w:eastAsia="PMingLiU" w:cstheme="minorHAnsi"/>
          <w:bCs/>
          <w:sz w:val="22"/>
          <w:szCs w:val="22"/>
        </w:rPr>
        <w:t xml:space="preserve">considered </w:t>
      </w:r>
      <w:r w:rsidR="0007288A" w:rsidRPr="00F4213C">
        <w:rPr>
          <w:rFonts w:eastAsia="PMingLiU" w:cstheme="minorHAnsi"/>
          <w:bCs/>
          <w:sz w:val="22"/>
          <w:szCs w:val="22"/>
        </w:rPr>
        <w:t xml:space="preserve">in this examination.  </w:t>
      </w:r>
      <w:r w:rsidR="0039585A" w:rsidRPr="00F4213C">
        <w:rPr>
          <w:rFonts w:eastAsia="PMingLiU" w:cstheme="minorHAnsi"/>
          <w:bCs/>
          <w:sz w:val="22"/>
          <w:szCs w:val="22"/>
        </w:rPr>
        <w:t xml:space="preserve">All references </w:t>
      </w:r>
      <w:r w:rsidR="008C13A3" w:rsidRPr="00F4213C">
        <w:rPr>
          <w:rFonts w:eastAsia="PMingLiU" w:cstheme="minorHAnsi"/>
          <w:bCs/>
          <w:sz w:val="22"/>
          <w:szCs w:val="22"/>
        </w:rPr>
        <w:t xml:space="preserve">to the NPPF in this report relate to </w:t>
      </w:r>
      <w:r w:rsidR="00CE30C0" w:rsidRPr="00F4213C">
        <w:rPr>
          <w:rFonts w:eastAsia="PMingLiU" w:cstheme="minorHAnsi"/>
          <w:bCs/>
          <w:sz w:val="22"/>
          <w:szCs w:val="22"/>
        </w:rPr>
        <w:t xml:space="preserve">the </w:t>
      </w:r>
      <w:r w:rsidR="00930070" w:rsidRPr="00F4213C">
        <w:rPr>
          <w:rFonts w:eastAsia="PMingLiU" w:cstheme="minorHAnsi"/>
          <w:bCs/>
          <w:sz w:val="22"/>
          <w:szCs w:val="22"/>
        </w:rPr>
        <w:t xml:space="preserve">most recent </w:t>
      </w:r>
      <w:r w:rsidR="00CE30C0" w:rsidRPr="00F4213C">
        <w:rPr>
          <w:rFonts w:eastAsia="PMingLiU" w:cstheme="minorHAnsi"/>
          <w:bCs/>
          <w:sz w:val="22"/>
          <w:szCs w:val="22"/>
        </w:rPr>
        <w:t>version</w:t>
      </w:r>
      <w:r w:rsidR="00930070" w:rsidRPr="00F4213C">
        <w:rPr>
          <w:rFonts w:eastAsia="PMingLiU" w:cstheme="minorHAnsi"/>
          <w:bCs/>
          <w:sz w:val="22"/>
          <w:szCs w:val="22"/>
        </w:rPr>
        <w:t xml:space="preserve">, although </w:t>
      </w:r>
      <w:r w:rsidR="009A0DC0" w:rsidRPr="00F4213C">
        <w:rPr>
          <w:rFonts w:eastAsia="PMingLiU" w:cstheme="minorHAnsi"/>
          <w:bCs/>
          <w:sz w:val="22"/>
          <w:szCs w:val="22"/>
        </w:rPr>
        <w:t>the publication date remains 19</w:t>
      </w:r>
      <w:r w:rsidR="009A0DC0" w:rsidRPr="00F4213C">
        <w:rPr>
          <w:rFonts w:eastAsia="PMingLiU" w:cstheme="minorHAnsi"/>
          <w:bCs/>
          <w:sz w:val="22"/>
          <w:szCs w:val="22"/>
          <w:vertAlign w:val="superscript"/>
        </w:rPr>
        <w:t>th</w:t>
      </w:r>
      <w:r w:rsidR="009A0DC0" w:rsidRPr="00F4213C">
        <w:rPr>
          <w:rFonts w:eastAsia="PMingLiU" w:cstheme="minorHAnsi"/>
          <w:bCs/>
          <w:sz w:val="22"/>
          <w:szCs w:val="22"/>
        </w:rPr>
        <w:t xml:space="preserve"> </w:t>
      </w:r>
      <w:r w:rsidR="00F4213C" w:rsidRPr="00F4213C">
        <w:rPr>
          <w:rFonts w:eastAsia="PMingLiU" w:cstheme="minorHAnsi"/>
          <w:bCs/>
          <w:sz w:val="22"/>
          <w:szCs w:val="22"/>
        </w:rPr>
        <w:t>F</w:t>
      </w:r>
      <w:r w:rsidR="009A0DC0" w:rsidRPr="00F4213C">
        <w:rPr>
          <w:rFonts w:eastAsia="PMingLiU" w:cstheme="minorHAnsi"/>
          <w:bCs/>
          <w:sz w:val="22"/>
          <w:szCs w:val="22"/>
        </w:rPr>
        <w:t xml:space="preserve">ebruary </w:t>
      </w:r>
      <w:r w:rsidR="00F4213C" w:rsidRPr="00F4213C">
        <w:rPr>
          <w:rFonts w:eastAsia="PMingLiU" w:cstheme="minorHAnsi"/>
          <w:bCs/>
          <w:sz w:val="22"/>
          <w:szCs w:val="22"/>
        </w:rPr>
        <w:t xml:space="preserve">2019. </w:t>
      </w:r>
    </w:p>
    <w:p w14:paraId="2BA14357" w14:textId="77777777" w:rsidR="00F4213C" w:rsidRPr="00F4213C" w:rsidRDefault="00F4213C" w:rsidP="00F4213C">
      <w:pPr>
        <w:pStyle w:val="ListParagraph"/>
        <w:spacing w:line="276" w:lineRule="auto"/>
        <w:ind w:left="709"/>
        <w:jc w:val="both"/>
        <w:rPr>
          <w:rFonts w:eastAsia="PMingLiU" w:cstheme="minorHAnsi"/>
          <w:bCs/>
          <w:sz w:val="22"/>
          <w:szCs w:val="22"/>
        </w:rPr>
      </w:pPr>
    </w:p>
    <w:p w14:paraId="2DE92FD2" w14:textId="0A52B1E0" w:rsidR="00225263" w:rsidRPr="0039000E" w:rsidRDefault="003E4C45" w:rsidP="00C045B3">
      <w:pPr>
        <w:pStyle w:val="ListParagraph"/>
        <w:numPr>
          <w:ilvl w:val="0"/>
          <w:numId w:val="14"/>
        </w:numPr>
        <w:spacing w:before="375" w:line="276" w:lineRule="auto"/>
        <w:ind w:left="709" w:right="-22" w:hanging="709"/>
        <w:jc w:val="both"/>
        <w:textAlignment w:val="baseline"/>
        <w:rPr>
          <w:rFonts w:eastAsia="PMingLiU" w:cstheme="minorHAnsi"/>
          <w:bCs/>
          <w:i/>
          <w:iCs/>
          <w:sz w:val="22"/>
          <w:szCs w:val="22"/>
        </w:rPr>
      </w:pPr>
      <w:r w:rsidRPr="0039000E">
        <w:rPr>
          <w:rFonts w:eastAsia="PMingLiU" w:cstheme="minorHAnsi"/>
          <w:bCs/>
          <w:sz w:val="22"/>
          <w:szCs w:val="22"/>
        </w:rPr>
        <w:t xml:space="preserve">The NPPF </w:t>
      </w:r>
      <w:r w:rsidR="002D4750" w:rsidRPr="0039000E">
        <w:rPr>
          <w:rFonts w:eastAsia="PMingLiU" w:cstheme="minorHAnsi"/>
          <w:bCs/>
          <w:sz w:val="22"/>
          <w:szCs w:val="22"/>
        </w:rPr>
        <w:t xml:space="preserve">paragraph 11, </w:t>
      </w:r>
      <w:r w:rsidRPr="0039000E">
        <w:rPr>
          <w:rFonts w:eastAsia="PMingLiU" w:cstheme="minorHAnsi"/>
          <w:bCs/>
          <w:sz w:val="22"/>
          <w:szCs w:val="22"/>
        </w:rPr>
        <w:t xml:space="preserve">advises that all plans should be based upon the presumption in favour of sustainable development with clear policies that guide how the presumption should be applied </w:t>
      </w:r>
      <w:r w:rsidRPr="0039000E">
        <w:rPr>
          <w:rFonts w:eastAsia="PMingLiU" w:cstheme="minorHAnsi"/>
          <w:bCs/>
          <w:sz w:val="22"/>
          <w:szCs w:val="22"/>
        </w:rPr>
        <w:lastRenderedPageBreak/>
        <w:t>locally.  Paragraph 1</w:t>
      </w:r>
      <w:r w:rsidR="0060474D" w:rsidRPr="0039000E">
        <w:rPr>
          <w:rFonts w:eastAsia="PMingLiU" w:cstheme="minorHAnsi"/>
          <w:bCs/>
          <w:sz w:val="22"/>
          <w:szCs w:val="22"/>
        </w:rPr>
        <w:t xml:space="preserve">3 of the NPPF </w:t>
      </w:r>
      <w:r w:rsidRPr="0039000E">
        <w:rPr>
          <w:rFonts w:eastAsia="PMingLiU" w:cstheme="minorHAnsi"/>
          <w:bCs/>
          <w:sz w:val="22"/>
          <w:szCs w:val="22"/>
        </w:rPr>
        <w:t>acknowledges that the application of the presumption in favour of sustainable development will have implications for how communities engage in neighbourhood planning</w:t>
      </w:r>
      <w:r w:rsidR="003E0A8F" w:rsidRPr="0039000E">
        <w:rPr>
          <w:rFonts w:eastAsia="PMingLiU" w:cstheme="minorHAnsi"/>
          <w:bCs/>
          <w:sz w:val="22"/>
          <w:szCs w:val="22"/>
        </w:rPr>
        <w:t>.  Indeed, paragraph 13 advises</w:t>
      </w:r>
      <w:r w:rsidR="00225263" w:rsidRPr="0039000E">
        <w:rPr>
          <w:rFonts w:eastAsia="PMingLiU" w:cstheme="minorHAnsi"/>
          <w:bCs/>
          <w:sz w:val="22"/>
          <w:szCs w:val="22"/>
        </w:rPr>
        <w:t>:</w:t>
      </w:r>
    </w:p>
    <w:p w14:paraId="6F428C07" w14:textId="6470F897" w:rsidR="0029374D" w:rsidRPr="0039000E" w:rsidRDefault="003E0A8F" w:rsidP="00557783">
      <w:pPr>
        <w:pStyle w:val="ListParagraph"/>
        <w:spacing w:before="375" w:line="276" w:lineRule="auto"/>
        <w:ind w:left="1440" w:right="-22"/>
        <w:jc w:val="both"/>
        <w:textAlignment w:val="baseline"/>
        <w:rPr>
          <w:rFonts w:eastAsia="PMingLiU" w:cstheme="minorHAnsi"/>
          <w:bCs/>
          <w:i/>
          <w:iCs/>
          <w:sz w:val="22"/>
          <w:szCs w:val="22"/>
        </w:rPr>
      </w:pPr>
      <w:r w:rsidRPr="0039000E">
        <w:rPr>
          <w:rFonts w:eastAsia="PMingLiU" w:cstheme="minorHAnsi"/>
          <w:bCs/>
          <w:i/>
          <w:iCs/>
          <w:sz w:val="22"/>
          <w:szCs w:val="22"/>
        </w:rPr>
        <w:t>“</w:t>
      </w:r>
      <w:r w:rsidR="0029374D" w:rsidRPr="0039000E">
        <w:rPr>
          <w:rFonts w:eastAsia="PMingLiU" w:cstheme="minorHAnsi"/>
          <w:bCs/>
          <w:i/>
          <w:iCs/>
          <w:sz w:val="22"/>
          <w:szCs w:val="22"/>
        </w:rPr>
        <w:t>Neighbourhood plans should support the</w:t>
      </w:r>
      <w:r w:rsidR="00225263" w:rsidRPr="0039000E">
        <w:rPr>
          <w:rFonts w:eastAsia="PMingLiU" w:cstheme="minorHAnsi"/>
          <w:bCs/>
          <w:i/>
          <w:iCs/>
          <w:sz w:val="22"/>
          <w:szCs w:val="22"/>
        </w:rPr>
        <w:t xml:space="preserve"> </w:t>
      </w:r>
      <w:r w:rsidR="0029374D" w:rsidRPr="0039000E">
        <w:rPr>
          <w:rFonts w:eastAsia="PMingLiU" w:cstheme="minorHAnsi"/>
          <w:bCs/>
          <w:i/>
          <w:iCs/>
          <w:sz w:val="22"/>
          <w:szCs w:val="22"/>
        </w:rPr>
        <w:t>delivery of strategic policies contained in local plans or spatial development</w:t>
      </w:r>
      <w:r w:rsidR="00B46040" w:rsidRPr="0039000E">
        <w:rPr>
          <w:rFonts w:eastAsia="PMingLiU" w:cstheme="minorHAnsi"/>
          <w:bCs/>
          <w:i/>
          <w:iCs/>
          <w:sz w:val="22"/>
          <w:szCs w:val="22"/>
        </w:rPr>
        <w:t xml:space="preserve"> </w:t>
      </w:r>
      <w:r w:rsidR="0029374D" w:rsidRPr="0039000E">
        <w:rPr>
          <w:rFonts w:eastAsia="PMingLiU" w:cstheme="minorHAnsi"/>
          <w:bCs/>
          <w:i/>
          <w:iCs/>
          <w:sz w:val="22"/>
          <w:szCs w:val="22"/>
        </w:rPr>
        <w:t>strategies; and should shape and direct development that is outside of these</w:t>
      </w:r>
      <w:r w:rsidR="00B46040" w:rsidRPr="0039000E">
        <w:rPr>
          <w:rFonts w:eastAsia="PMingLiU" w:cstheme="minorHAnsi"/>
          <w:bCs/>
          <w:i/>
          <w:iCs/>
          <w:sz w:val="22"/>
          <w:szCs w:val="22"/>
        </w:rPr>
        <w:t xml:space="preserve"> </w:t>
      </w:r>
      <w:r w:rsidR="0029374D" w:rsidRPr="0039000E">
        <w:rPr>
          <w:rFonts w:eastAsia="PMingLiU" w:cstheme="minorHAnsi"/>
          <w:bCs/>
          <w:i/>
          <w:iCs/>
          <w:sz w:val="22"/>
          <w:szCs w:val="22"/>
        </w:rPr>
        <w:t>strategic policies</w:t>
      </w:r>
      <w:r w:rsidR="00B46040" w:rsidRPr="0039000E">
        <w:rPr>
          <w:rFonts w:eastAsia="PMingLiU" w:cstheme="minorHAnsi"/>
          <w:bCs/>
          <w:i/>
          <w:iCs/>
          <w:sz w:val="22"/>
          <w:szCs w:val="22"/>
        </w:rPr>
        <w:t>”</w:t>
      </w:r>
      <w:r w:rsidR="0029374D" w:rsidRPr="0039000E">
        <w:rPr>
          <w:rFonts w:eastAsia="PMingLiU" w:cstheme="minorHAnsi"/>
          <w:bCs/>
          <w:i/>
          <w:iCs/>
          <w:sz w:val="22"/>
          <w:szCs w:val="22"/>
        </w:rPr>
        <w:t>.</w:t>
      </w:r>
    </w:p>
    <w:p w14:paraId="6A2287A4" w14:textId="77777777" w:rsidR="0065433D" w:rsidRPr="0039000E" w:rsidRDefault="0065433D" w:rsidP="00557783">
      <w:pPr>
        <w:pStyle w:val="ListParagraph"/>
        <w:spacing w:line="276" w:lineRule="auto"/>
        <w:rPr>
          <w:rFonts w:eastAsia="PMingLiU" w:cstheme="minorHAnsi"/>
          <w:bCs/>
          <w:sz w:val="22"/>
          <w:szCs w:val="22"/>
        </w:rPr>
      </w:pPr>
    </w:p>
    <w:p w14:paraId="1C2D3983" w14:textId="35D74A08" w:rsidR="002A1AB3" w:rsidRPr="0039000E" w:rsidRDefault="00D73B6A" w:rsidP="00C045B3">
      <w:pPr>
        <w:pStyle w:val="ListParagraph"/>
        <w:numPr>
          <w:ilvl w:val="0"/>
          <w:numId w:val="14"/>
        </w:numPr>
        <w:spacing w:before="375" w:line="276" w:lineRule="auto"/>
        <w:ind w:left="720" w:right="-22" w:hanging="720"/>
        <w:jc w:val="both"/>
        <w:textAlignment w:val="baseline"/>
        <w:rPr>
          <w:rFonts w:eastAsia="PMingLiU" w:cstheme="minorHAnsi"/>
          <w:bCs/>
          <w:sz w:val="22"/>
          <w:szCs w:val="22"/>
        </w:rPr>
      </w:pPr>
      <w:r w:rsidRPr="0039000E">
        <w:rPr>
          <w:rFonts w:eastAsia="PMingLiU" w:cstheme="minorHAnsi"/>
          <w:bCs/>
          <w:sz w:val="22"/>
          <w:szCs w:val="22"/>
        </w:rPr>
        <w:t>I am content that</w:t>
      </w:r>
      <w:r w:rsidR="004B1755" w:rsidRPr="0039000E">
        <w:rPr>
          <w:rFonts w:cstheme="minorHAnsi"/>
          <w:sz w:val="22"/>
          <w:szCs w:val="22"/>
        </w:rPr>
        <w:t xml:space="preserve"> </w:t>
      </w:r>
      <w:r w:rsidR="004B1755" w:rsidRPr="0039000E">
        <w:rPr>
          <w:rFonts w:eastAsia="PMingLiU" w:cstheme="minorHAnsi"/>
          <w:bCs/>
          <w:sz w:val="22"/>
          <w:szCs w:val="22"/>
        </w:rPr>
        <w:t xml:space="preserve">subject to the recommended modifications in this examination report being accepted, the </w:t>
      </w:r>
      <w:r w:rsidR="00143A3B">
        <w:rPr>
          <w:rFonts w:eastAsia="PMingLiU" w:cstheme="minorHAnsi"/>
          <w:bCs/>
          <w:sz w:val="22"/>
          <w:szCs w:val="22"/>
        </w:rPr>
        <w:t>SWFNP</w:t>
      </w:r>
      <w:r w:rsidR="006439F8">
        <w:rPr>
          <w:rFonts w:eastAsia="PMingLiU" w:cstheme="minorHAnsi"/>
          <w:bCs/>
          <w:sz w:val="22"/>
          <w:szCs w:val="22"/>
        </w:rPr>
        <w:t xml:space="preserve"> </w:t>
      </w:r>
      <w:r w:rsidR="004B1755" w:rsidRPr="0039000E">
        <w:rPr>
          <w:rFonts w:eastAsia="PMingLiU" w:cstheme="minorHAnsi"/>
          <w:bCs/>
          <w:sz w:val="22"/>
          <w:szCs w:val="22"/>
        </w:rPr>
        <w:t>will</w:t>
      </w:r>
      <w:r w:rsidR="00494A3D" w:rsidRPr="0039000E">
        <w:rPr>
          <w:rFonts w:eastAsia="PMingLiU" w:cstheme="minorHAnsi"/>
          <w:bCs/>
          <w:sz w:val="22"/>
          <w:szCs w:val="22"/>
        </w:rPr>
        <w:t xml:space="preserve"> conform to the guidance in the NPPF </w:t>
      </w:r>
      <w:r w:rsidR="002A7609" w:rsidRPr="0039000E">
        <w:rPr>
          <w:rFonts w:eastAsia="PMingLiU" w:cstheme="minorHAnsi"/>
          <w:bCs/>
          <w:sz w:val="22"/>
          <w:szCs w:val="22"/>
        </w:rPr>
        <w:t>at paragrap</w:t>
      </w:r>
      <w:r w:rsidR="002A1AB3" w:rsidRPr="0039000E">
        <w:rPr>
          <w:rFonts w:eastAsia="PMingLiU" w:cstheme="minorHAnsi"/>
          <w:bCs/>
          <w:sz w:val="22"/>
          <w:szCs w:val="22"/>
        </w:rPr>
        <w:t>h 29, enabling the local community the ability to develop a shared vision for their area</w:t>
      </w:r>
      <w:r w:rsidR="003E085E" w:rsidRPr="0039000E">
        <w:rPr>
          <w:rFonts w:eastAsia="PMingLiU" w:cstheme="minorHAnsi"/>
          <w:bCs/>
          <w:sz w:val="22"/>
          <w:szCs w:val="22"/>
        </w:rPr>
        <w:t xml:space="preserve"> and that the </w:t>
      </w:r>
      <w:r w:rsidR="005C796E">
        <w:rPr>
          <w:rFonts w:eastAsia="PMingLiU" w:cstheme="minorHAnsi"/>
          <w:bCs/>
          <w:sz w:val="22"/>
          <w:szCs w:val="22"/>
        </w:rPr>
        <w:t xml:space="preserve">SWFNP </w:t>
      </w:r>
      <w:r w:rsidR="008F79E4" w:rsidRPr="0039000E">
        <w:rPr>
          <w:rFonts w:eastAsia="PMingLiU" w:cstheme="minorHAnsi"/>
          <w:bCs/>
          <w:sz w:val="22"/>
          <w:szCs w:val="22"/>
        </w:rPr>
        <w:t xml:space="preserve">through the application of </w:t>
      </w:r>
      <w:r w:rsidR="00210F26">
        <w:rPr>
          <w:rFonts w:eastAsia="PMingLiU" w:cstheme="minorHAnsi"/>
          <w:bCs/>
          <w:sz w:val="22"/>
          <w:szCs w:val="22"/>
        </w:rPr>
        <w:t xml:space="preserve">its </w:t>
      </w:r>
      <w:r w:rsidR="008F79E4" w:rsidRPr="0039000E">
        <w:rPr>
          <w:rFonts w:eastAsia="PMingLiU" w:cstheme="minorHAnsi"/>
          <w:bCs/>
          <w:sz w:val="22"/>
          <w:szCs w:val="22"/>
        </w:rPr>
        <w:t>non-strategic planning policies</w:t>
      </w:r>
      <w:r w:rsidR="00210F26">
        <w:rPr>
          <w:rFonts w:eastAsia="PMingLiU" w:cstheme="minorHAnsi"/>
          <w:bCs/>
          <w:sz w:val="22"/>
          <w:szCs w:val="22"/>
        </w:rPr>
        <w:t xml:space="preserve">, </w:t>
      </w:r>
      <w:r w:rsidR="00AC70E3">
        <w:rPr>
          <w:rFonts w:eastAsia="PMingLiU" w:cstheme="minorHAnsi"/>
          <w:bCs/>
          <w:sz w:val="22"/>
          <w:szCs w:val="22"/>
        </w:rPr>
        <w:t xml:space="preserve">will </w:t>
      </w:r>
      <w:r w:rsidR="00210F26">
        <w:rPr>
          <w:rFonts w:eastAsia="PMingLiU" w:cstheme="minorHAnsi"/>
          <w:bCs/>
          <w:sz w:val="22"/>
          <w:szCs w:val="22"/>
        </w:rPr>
        <w:t>if the Plan is made</w:t>
      </w:r>
      <w:r w:rsidR="00AC70E3">
        <w:rPr>
          <w:rFonts w:eastAsia="PMingLiU" w:cstheme="minorHAnsi"/>
          <w:bCs/>
          <w:sz w:val="22"/>
          <w:szCs w:val="22"/>
        </w:rPr>
        <w:t>,</w:t>
      </w:r>
      <w:r w:rsidR="008F79E4" w:rsidRPr="0039000E">
        <w:rPr>
          <w:rFonts w:eastAsia="PMingLiU" w:cstheme="minorHAnsi"/>
          <w:bCs/>
          <w:sz w:val="22"/>
          <w:szCs w:val="22"/>
        </w:rPr>
        <w:t xml:space="preserve"> </w:t>
      </w:r>
      <w:r w:rsidR="002A1AB3" w:rsidRPr="0039000E">
        <w:rPr>
          <w:rFonts w:eastAsia="PMingLiU" w:cstheme="minorHAnsi"/>
          <w:bCs/>
          <w:sz w:val="22"/>
          <w:szCs w:val="22"/>
        </w:rPr>
        <w:t>shape, direct and help to deliver sustainable development, by influencing local planning decisions as part of the statutory development plan.</w:t>
      </w:r>
    </w:p>
    <w:p w14:paraId="22E5F714" w14:textId="7002A942" w:rsidR="00E1241B" w:rsidRPr="0039000E" w:rsidRDefault="003E4C45" w:rsidP="00C045B3">
      <w:pPr>
        <w:numPr>
          <w:ilvl w:val="0"/>
          <w:numId w:val="14"/>
        </w:numPr>
        <w:spacing w:after="120" w:line="276" w:lineRule="auto"/>
        <w:ind w:left="709"/>
        <w:contextualSpacing/>
        <w:jc w:val="both"/>
        <w:rPr>
          <w:rFonts w:eastAsia="PMingLiU" w:cstheme="minorHAnsi"/>
          <w:bCs/>
        </w:rPr>
      </w:pPr>
      <w:r w:rsidRPr="0039000E">
        <w:rPr>
          <w:rFonts w:eastAsia="PMingLiU" w:cstheme="minorHAnsi"/>
          <w:bCs/>
        </w:rPr>
        <w:t xml:space="preserve">I am also content that </w:t>
      </w:r>
      <w:r w:rsidR="00DA7501" w:rsidRPr="0039000E">
        <w:rPr>
          <w:rFonts w:eastAsia="PMingLiU" w:cstheme="minorHAnsi"/>
          <w:bCs/>
        </w:rPr>
        <w:t>subject to the recommended modifications</w:t>
      </w:r>
      <w:r w:rsidR="009960A4" w:rsidRPr="0039000E">
        <w:rPr>
          <w:rFonts w:eastAsia="PMingLiU" w:cstheme="minorHAnsi"/>
          <w:bCs/>
        </w:rPr>
        <w:t xml:space="preserve"> in this examination report</w:t>
      </w:r>
      <w:r w:rsidR="00DA7501" w:rsidRPr="0039000E">
        <w:rPr>
          <w:rFonts w:eastAsia="PMingLiU" w:cstheme="minorHAnsi"/>
          <w:bCs/>
        </w:rPr>
        <w:t xml:space="preserve"> being accepted</w:t>
      </w:r>
      <w:r w:rsidR="009960A4" w:rsidRPr="0039000E">
        <w:rPr>
          <w:rFonts w:eastAsia="PMingLiU" w:cstheme="minorHAnsi"/>
          <w:bCs/>
        </w:rPr>
        <w:t>,</w:t>
      </w:r>
      <w:r w:rsidR="003A0156" w:rsidRPr="0039000E">
        <w:rPr>
          <w:rFonts w:eastAsia="PMingLiU" w:cstheme="minorHAnsi"/>
          <w:bCs/>
        </w:rPr>
        <w:t xml:space="preserve"> that</w:t>
      </w:r>
      <w:r w:rsidR="009960A4" w:rsidRPr="0039000E">
        <w:rPr>
          <w:rFonts w:eastAsia="PMingLiU" w:cstheme="minorHAnsi"/>
          <w:bCs/>
        </w:rPr>
        <w:t xml:space="preserve"> </w:t>
      </w:r>
      <w:r w:rsidRPr="0039000E">
        <w:rPr>
          <w:rFonts w:eastAsia="PMingLiU" w:cstheme="minorHAnsi"/>
          <w:bCs/>
        </w:rPr>
        <w:t>the</w:t>
      </w:r>
      <w:r w:rsidR="003060D0">
        <w:rPr>
          <w:rFonts w:eastAsia="PMingLiU" w:cstheme="minorHAnsi"/>
          <w:bCs/>
        </w:rPr>
        <w:t xml:space="preserve"> </w:t>
      </w:r>
      <w:r w:rsidR="00A70371">
        <w:rPr>
          <w:rFonts w:eastAsia="PMingLiU" w:cstheme="minorHAnsi"/>
          <w:bCs/>
        </w:rPr>
        <w:t>SWFNP</w:t>
      </w:r>
      <w:r w:rsidR="003779F4" w:rsidRPr="0039000E">
        <w:rPr>
          <w:rFonts w:eastAsia="PMingLiU" w:cstheme="minorHAnsi"/>
          <w:bCs/>
        </w:rPr>
        <w:t xml:space="preserve"> </w:t>
      </w:r>
      <w:r w:rsidR="00C25646" w:rsidRPr="0039000E">
        <w:rPr>
          <w:rFonts w:eastAsia="PMingLiU" w:cstheme="minorHAnsi"/>
          <w:bCs/>
        </w:rPr>
        <w:t xml:space="preserve">will </w:t>
      </w:r>
      <w:r w:rsidRPr="0039000E">
        <w:rPr>
          <w:rFonts w:eastAsia="PMingLiU" w:cstheme="minorHAnsi"/>
          <w:bCs/>
        </w:rPr>
        <w:t>generally compl</w:t>
      </w:r>
      <w:r w:rsidR="00DA7501" w:rsidRPr="0039000E">
        <w:rPr>
          <w:rFonts w:eastAsia="PMingLiU" w:cstheme="minorHAnsi"/>
          <w:bCs/>
        </w:rPr>
        <w:t>y</w:t>
      </w:r>
      <w:r w:rsidRPr="0039000E">
        <w:rPr>
          <w:rFonts w:eastAsia="PMingLiU" w:cstheme="minorHAnsi"/>
          <w:bCs/>
        </w:rPr>
        <w:t xml:space="preserve"> with the provisions of paragraph 1</w:t>
      </w:r>
      <w:r w:rsidR="000551B2" w:rsidRPr="0039000E">
        <w:rPr>
          <w:rFonts w:eastAsia="PMingLiU" w:cstheme="minorHAnsi"/>
          <w:bCs/>
        </w:rPr>
        <w:t>6</w:t>
      </w:r>
      <w:r w:rsidRPr="0039000E">
        <w:rPr>
          <w:rFonts w:eastAsia="PMingLiU" w:cstheme="minorHAnsi"/>
          <w:bCs/>
        </w:rPr>
        <w:t xml:space="preserve"> of the NPPF</w:t>
      </w:r>
      <w:r w:rsidR="003A0156" w:rsidRPr="0039000E">
        <w:rPr>
          <w:rFonts w:eastAsia="PMingLiU" w:cstheme="minorHAnsi"/>
          <w:bCs/>
        </w:rPr>
        <w:t>, regarding plan making</w:t>
      </w:r>
      <w:r w:rsidR="00A30749">
        <w:rPr>
          <w:rFonts w:eastAsia="PMingLiU" w:cstheme="minorHAnsi"/>
          <w:bCs/>
        </w:rPr>
        <w:t xml:space="preserve"> which advises</w:t>
      </w:r>
      <w:r w:rsidR="00B93375">
        <w:rPr>
          <w:rFonts w:eastAsia="PMingLiU" w:cstheme="minorHAnsi"/>
          <w:bCs/>
        </w:rPr>
        <w:t>:</w:t>
      </w:r>
      <w:r w:rsidR="00E1241B" w:rsidRPr="0039000E">
        <w:rPr>
          <w:rFonts w:eastAsia="PMingLiU" w:cstheme="minorHAnsi"/>
          <w:bCs/>
        </w:rPr>
        <w:t xml:space="preserve"> </w:t>
      </w:r>
    </w:p>
    <w:p w14:paraId="723AF531" w14:textId="77777777" w:rsidR="00E1241B" w:rsidRPr="0039000E" w:rsidRDefault="00E1241B" w:rsidP="00557783">
      <w:pPr>
        <w:spacing w:after="120" w:line="276" w:lineRule="auto"/>
        <w:ind w:left="709"/>
        <w:contextualSpacing/>
        <w:rPr>
          <w:rFonts w:eastAsia="PMingLiU" w:cstheme="minorHAnsi"/>
          <w:bCs/>
        </w:rPr>
      </w:pPr>
    </w:p>
    <w:p w14:paraId="516728F8" w14:textId="40680956" w:rsidR="00C25646" w:rsidRPr="0039000E" w:rsidRDefault="00E1241B" w:rsidP="00557783">
      <w:pPr>
        <w:spacing w:after="120" w:line="276" w:lineRule="auto"/>
        <w:ind w:left="709"/>
        <w:contextualSpacing/>
        <w:rPr>
          <w:rFonts w:eastAsia="PMingLiU" w:cstheme="minorHAnsi"/>
          <w:bCs/>
          <w:i/>
          <w:iCs/>
        </w:rPr>
      </w:pPr>
      <w:r w:rsidRPr="0039000E">
        <w:rPr>
          <w:rFonts w:eastAsia="PMingLiU" w:cstheme="minorHAnsi"/>
          <w:bCs/>
          <w:i/>
          <w:iCs/>
        </w:rPr>
        <w:t xml:space="preserve">       “Plans should</w:t>
      </w:r>
      <w:r w:rsidR="00C25646" w:rsidRPr="0039000E">
        <w:rPr>
          <w:rFonts w:eastAsia="PMingLiU" w:cstheme="minorHAnsi"/>
          <w:bCs/>
          <w:i/>
          <w:iCs/>
        </w:rPr>
        <w:t xml:space="preserve">: </w:t>
      </w:r>
    </w:p>
    <w:p w14:paraId="1CE75671" w14:textId="5C0EB33A" w:rsidR="00C25646" w:rsidRPr="0039000E" w:rsidRDefault="00C25646" w:rsidP="00C045B3">
      <w:pPr>
        <w:pStyle w:val="ListParagraph"/>
        <w:numPr>
          <w:ilvl w:val="0"/>
          <w:numId w:val="15"/>
        </w:numPr>
        <w:spacing w:line="276" w:lineRule="auto"/>
        <w:ind w:left="1418" w:hanging="284"/>
        <w:rPr>
          <w:rFonts w:eastAsia="PMingLiU" w:cstheme="minorHAnsi"/>
          <w:bCs/>
          <w:i/>
          <w:iCs/>
          <w:sz w:val="22"/>
          <w:szCs w:val="22"/>
        </w:rPr>
      </w:pPr>
      <w:r w:rsidRPr="0039000E">
        <w:rPr>
          <w:rFonts w:eastAsia="PMingLiU" w:cstheme="minorHAnsi"/>
          <w:bCs/>
          <w:i/>
          <w:iCs/>
          <w:sz w:val="22"/>
          <w:szCs w:val="22"/>
        </w:rPr>
        <w:t>be prepared with the objective of contributing to the achievement of sustainable development;</w:t>
      </w:r>
    </w:p>
    <w:p w14:paraId="0E9743BF" w14:textId="77777777" w:rsidR="002574EC" w:rsidRPr="0039000E" w:rsidRDefault="002574EC" w:rsidP="00557783">
      <w:pPr>
        <w:pStyle w:val="ListParagraph"/>
        <w:spacing w:line="276" w:lineRule="auto"/>
        <w:ind w:left="1494"/>
        <w:rPr>
          <w:rFonts w:eastAsia="PMingLiU" w:cstheme="minorHAnsi"/>
          <w:bCs/>
          <w:i/>
          <w:iCs/>
          <w:sz w:val="22"/>
          <w:szCs w:val="22"/>
        </w:rPr>
      </w:pPr>
    </w:p>
    <w:p w14:paraId="71EBFD4C" w14:textId="77777777" w:rsidR="00C25646" w:rsidRPr="0039000E" w:rsidRDefault="00C25646" w:rsidP="00557783">
      <w:pPr>
        <w:pStyle w:val="ListParagraph"/>
        <w:spacing w:line="276" w:lineRule="auto"/>
        <w:ind w:left="1418" w:hanging="284"/>
        <w:rPr>
          <w:rFonts w:eastAsia="PMingLiU" w:cstheme="minorHAnsi"/>
          <w:bCs/>
          <w:i/>
          <w:iCs/>
          <w:sz w:val="22"/>
          <w:szCs w:val="22"/>
        </w:rPr>
      </w:pPr>
      <w:r w:rsidRPr="0039000E">
        <w:rPr>
          <w:rFonts w:eastAsia="PMingLiU" w:cstheme="minorHAnsi"/>
          <w:bCs/>
          <w:i/>
          <w:iCs/>
          <w:sz w:val="22"/>
          <w:szCs w:val="22"/>
        </w:rPr>
        <w:t>b)</w:t>
      </w:r>
      <w:r w:rsidRPr="0039000E">
        <w:rPr>
          <w:rFonts w:eastAsia="PMingLiU" w:cstheme="minorHAnsi"/>
          <w:bCs/>
          <w:i/>
          <w:iCs/>
          <w:sz w:val="22"/>
          <w:szCs w:val="22"/>
        </w:rPr>
        <w:tab/>
        <w:t>be prepared positively, in a way that is aspirational but deliverable;</w:t>
      </w:r>
    </w:p>
    <w:p w14:paraId="05613B0F" w14:textId="77777777" w:rsidR="00C25646" w:rsidRPr="0039000E" w:rsidRDefault="00C25646" w:rsidP="00557783">
      <w:pPr>
        <w:pStyle w:val="ListParagraph"/>
        <w:spacing w:line="276" w:lineRule="auto"/>
        <w:ind w:left="1418" w:hanging="284"/>
        <w:rPr>
          <w:rFonts w:eastAsia="PMingLiU" w:cstheme="minorHAnsi"/>
          <w:bCs/>
          <w:i/>
          <w:iCs/>
          <w:sz w:val="22"/>
          <w:szCs w:val="22"/>
        </w:rPr>
      </w:pPr>
    </w:p>
    <w:p w14:paraId="7E235808" w14:textId="77777777" w:rsidR="00C25646" w:rsidRPr="0039000E" w:rsidRDefault="00C25646" w:rsidP="00557783">
      <w:pPr>
        <w:pStyle w:val="ListParagraph"/>
        <w:spacing w:line="276" w:lineRule="auto"/>
        <w:ind w:left="1418" w:hanging="284"/>
        <w:rPr>
          <w:rFonts w:eastAsia="PMingLiU" w:cstheme="minorHAnsi"/>
          <w:bCs/>
          <w:i/>
          <w:iCs/>
          <w:sz w:val="22"/>
          <w:szCs w:val="22"/>
        </w:rPr>
      </w:pPr>
      <w:r w:rsidRPr="0039000E">
        <w:rPr>
          <w:rFonts w:eastAsia="PMingLiU" w:cstheme="minorHAnsi"/>
          <w:bCs/>
          <w:i/>
          <w:iCs/>
          <w:sz w:val="22"/>
          <w:szCs w:val="22"/>
        </w:rPr>
        <w:t>c)</w:t>
      </w:r>
      <w:r w:rsidRPr="0039000E">
        <w:rPr>
          <w:rFonts w:eastAsia="PMingLiU" w:cstheme="minorHAnsi"/>
          <w:bCs/>
          <w:i/>
          <w:iCs/>
          <w:sz w:val="22"/>
          <w:szCs w:val="22"/>
        </w:rPr>
        <w:tab/>
        <w:t>be shaped by early, proportionate and effective engagement between plan- makers and communities, local organisations, businesses, infrastructure providers and operators and statutory consultees;</w:t>
      </w:r>
    </w:p>
    <w:p w14:paraId="2CF523D8" w14:textId="77777777" w:rsidR="00C25646" w:rsidRPr="0039000E" w:rsidRDefault="00C25646" w:rsidP="00557783">
      <w:pPr>
        <w:pStyle w:val="ListParagraph"/>
        <w:spacing w:line="276" w:lineRule="auto"/>
        <w:ind w:left="1418" w:hanging="284"/>
        <w:rPr>
          <w:rFonts w:eastAsia="PMingLiU" w:cstheme="minorHAnsi"/>
          <w:bCs/>
          <w:i/>
          <w:iCs/>
          <w:sz w:val="22"/>
          <w:szCs w:val="22"/>
        </w:rPr>
      </w:pPr>
    </w:p>
    <w:p w14:paraId="536CCF8A" w14:textId="77777777" w:rsidR="00C25646" w:rsidRPr="0039000E" w:rsidRDefault="00C25646" w:rsidP="00557783">
      <w:pPr>
        <w:pStyle w:val="ListParagraph"/>
        <w:spacing w:line="276" w:lineRule="auto"/>
        <w:ind w:left="1418" w:hanging="284"/>
        <w:rPr>
          <w:rFonts w:eastAsia="PMingLiU" w:cstheme="minorHAnsi"/>
          <w:bCs/>
          <w:i/>
          <w:iCs/>
          <w:sz w:val="22"/>
          <w:szCs w:val="22"/>
        </w:rPr>
      </w:pPr>
      <w:r w:rsidRPr="0039000E">
        <w:rPr>
          <w:rFonts w:eastAsia="PMingLiU" w:cstheme="minorHAnsi"/>
          <w:bCs/>
          <w:i/>
          <w:iCs/>
          <w:sz w:val="22"/>
          <w:szCs w:val="22"/>
        </w:rPr>
        <w:t>d)</w:t>
      </w:r>
      <w:r w:rsidRPr="0039000E">
        <w:rPr>
          <w:rFonts w:eastAsia="PMingLiU" w:cstheme="minorHAnsi"/>
          <w:bCs/>
          <w:i/>
          <w:iCs/>
          <w:sz w:val="22"/>
          <w:szCs w:val="22"/>
        </w:rPr>
        <w:tab/>
        <w:t>contain policies that are clearly written and unambiguous, so it is evident how a decision maker should react to development proposals;</w:t>
      </w:r>
    </w:p>
    <w:p w14:paraId="1062B235" w14:textId="77777777" w:rsidR="00C25646" w:rsidRPr="0039000E" w:rsidRDefault="00C25646" w:rsidP="00557783">
      <w:pPr>
        <w:pStyle w:val="ListParagraph"/>
        <w:spacing w:line="276" w:lineRule="auto"/>
        <w:ind w:left="1418" w:hanging="284"/>
        <w:rPr>
          <w:rFonts w:eastAsia="PMingLiU" w:cstheme="minorHAnsi"/>
          <w:bCs/>
          <w:i/>
          <w:iCs/>
          <w:sz w:val="22"/>
          <w:szCs w:val="22"/>
        </w:rPr>
      </w:pPr>
    </w:p>
    <w:p w14:paraId="355B6343" w14:textId="77777777" w:rsidR="00C25646" w:rsidRPr="0039000E" w:rsidRDefault="00C25646" w:rsidP="00557783">
      <w:pPr>
        <w:pStyle w:val="ListParagraph"/>
        <w:spacing w:line="276" w:lineRule="auto"/>
        <w:ind w:left="1418" w:hanging="284"/>
        <w:rPr>
          <w:rFonts w:eastAsia="PMingLiU" w:cstheme="minorHAnsi"/>
          <w:bCs/>
          <w:i/>
          <w:iCs/>
          <w:sz w:val="22"/>
          <w:szCs w:val="22"/>
        </w:rPr>
      </w:pPr>
      <w:r w:rsidRPr="0039000E">
        <w:rPr>
          <w:rFonts w:eastAsia="PMingLiU" w:cstheme="minorHAnsi"/>
          <w:bCs/>
          <w:i/>
          <w:iCs/>
          <w:sz w:val="22"/>
          <w:szCs w:val="22"/>
        </w:rPr>
        <w:t>e)</w:t>
      </w:r>
      <w:r w:rsidRPr="0039000E">
        <w:rPr>
          <w:rFonts w:eastAsia="PMingLiU" w:cstheme="minorHAnsi"/>
          <w:bCs/>
          <w:i/>
          <w:iCs/>
          <w:sz w:val="22"/>
          <w:szCs w:val="22"/>
        </w:rPr>
        <w:tab/>
        <w:t>be accessible through the use of digital tools to assist public involvement and policy presentation; and</w:t>
      </w:r>
    </w:p>
    <w:p w14:paraId="0DFBCA2C" w14:textId="77777777" w:rsidR="00C25646" w:rsidRPr="0039000E" w:rsidRDefault="00C25646" w:rsidP="00557783">
      <w:pPr>
        <w:pStyle w:val="ListParagraph"/>
        <w:spacing w:line="276" w:lineRule="auto"/>
        <w:ind w:left="1418" w:hanging="284"/>
        <w:rPr>
          <w:rFonts w:eastAsia="PMingLiU" w:cstheme="minorHAnsi"/>
          <w:bCs/>
          <w:i/>
          <w:iCs/>
          <w:sz w:val="22"/>
          <w:szCs w:val="22"/>
        </w:rPr>
      </w:pPr>
    </w:p>
    <w:p w14:paraId="7D9B9DFD" w14:textId="6488D8FE" w:rsidR="00C25646" w:rsidRPr="0039000E" w:rsidRDefault="00C25646" w:rsidP="00557783">
      <w:pPr>
        <w:pStyle w:val="ListParagraph"/>
        <w:spacing w:line="276" w:lineRule="auto"/>
        <w:ind w:left="1418" w:hanging="284"/>
        <w:rPr>
          <w:rFonts w:eastAsia="PMingLiU" w:cstheme="minorHAnsi"/>
          <w:bCs/>
          <w:i/>
          <w:iCs/>
          <w:sz w:val="22"/>
          <w:szCs w:val="22"/>
        </w:rPr>
      </w:pPr>
      <w:r w:rsidRPr="0039000E">
        <w:rPr>
          <w:rFonts w:eastAsia="PMingLiU" w:cstheme="minorHAnsi"/>
          <w:bCs/>
          <w:i/>
          <w:iCs/>
          <w:sz w:val="22"/>
          <w:szCs w:val="22"/>
        </w:rPr>
        <w:t>f)</w:t>
      </w:r>
      <w:r w:rsidRPr="0039000E">
        <w:rPr>
          <w:rFonts w:eastAsia="PMingLiU" w:cstheme="minorHAnsi"/>
          <w:bCs/>
          <w:i/>
          <w:iCs/>
          <w:sz w:val="22"/>
          <w:szCs w:val="22"/>
        </w:rPr>
        <w:tab/>
        <w:t>serve a clear purpose, avoiding unnecessary duplication of policies that apply to a particular area (including policies in this Framework, where relevant).</w:t>
      </w:r>
      <w:r w:rsidR="00975FDF" w:rsidRPr="0039000E">
        <w:rPr>
          <w:rFonts w:eastAsia="PMingLiU" w:cstheme="minorHAnsi"/>
          <w:bCs/>
          <w:i/>
          <w:iCs/>
          <w:sz w:val="22"/>
          <w:szCs w:val="22"/>
        </w:rPr>
        <w:t>”</w:t>
      </w:r>
    </w:p>
    <w:p w14:paraId="4A9DCF22" w14:textId="497172B7" w:rsidR="003E4C45" w:rsidRPr="0039000E" w:rsidRDefault="003E4C45" w:rsidP="00C045B3">
      <w:pPr>
        <w:numPr>
          <w:ilvl w:val="0"/>
          <w:numId w:val="14"/>
        </w:numPr>
        <w:spacing w:after="120" w:line="276" w:lineRule="auto"/>
        <w:ind w:left="709" w:hanging="720"/>
        <w:contextualSpacing/>
        <w:jc w:val="both"/>
        <w:rPr>
          <w:rFonts w:eastAsia="PMingLiU" w:cstheme="minorHAnsi"/>
          <w:bCs/>
        </w:rPr>
      </w:pPr>
      <w:r w:rsidRPr="0039000E">
        <w:rPr>
          <w:rFonts w:eastAsia="PMingLiU" w:cstheme="minorHAnsi"/>
          <w:bCs/>
        </w:rPr>
        <w:t xml:space="preserve">Thus, if made with the recommended policy modifications in </w:t>
      </w:r>
      <w:r w:rsidR="00B56F27">
        <w:rPr>
          <w:rFonts w:eastAsia="PMingLiU" w:cstheme="minorHAnsi"/>
          <w:bCs/>
        </w:rPr>
        <w:t xml:space="preserve">Appendix </w:t>
      </w:r>
      <w:r w:rsidR="00CC57BD">
        <w:rPr>
          <w:rFonts w:eastAsia="PMingLiU" w:cstheme="minorHAnsi"/>
          <w:bCs/>
        </w:rPr>
        <w:t>3</w:t>
      </w:r>
      <w:r w:rsidRPr="0039000E">
        <w:rPr>
          <w:rFonts w:eastAsia="PMingLiU" w:cstheme="minorHAnsi"/>
          <w:bCs/>
        </w:rPr>
        <w:t xml:space="preserve"> of this report</w:t>
      </w:r>
      <w:r w:rsidR="00D309F4" w:rsidRPr="0039000E">
        <w:rPr>
          <w:rFonts w:eastAsia="PMingLiU" w:cstheme="minorHAnsi"/>
          <w:bCs/>
        </w:rPr>
        <w:t xml:space="preserve">, </w:t>
      </w:r>
      <w:r w:rsidRPr="0039000E">
        <w:rPr>
          <w:rFonts w:eastAsia="PMingLiU" w:cstheme="minorHAnsi"/>
          <w:bCs/>
        </w:rPr>
        <w:t>the</w:t>
      </w:r>
      <w:r w:rsidR="00D60E84" w:rsidRPr="0039000E">
        <w:rPr>
          <w:rFonts w:eastAsia="PMingLiU" w:cstheme="minorHAnsi"/>
          <w:bCs/>
        </w:rPr>
        <w:t xml:space="preserve"> </w:t>
      </w:r>
      <w:r w:rsidR="00CC57BD">
        <w:rPr>
          <w:rFonts w:eastAsia="PMingLiU" w:cstheme="minorHAnsi"/>
          <w:bCs/>
        </w:rPr>
        <w:t>SWFNP</w:t>
      </w:r>
      <w:r w:rsidRPr="0039000E">
        <w:rPr>
          <w:rFonts w:eastAsia="PMingLiU" w:cstheme="minorHAnsi"/>
          <w:bCs/>
        </w:rPr>
        <w:t xml:space="preserve"> </w:t>
      </w:r>
      <w:r w:rsidR="00D60E84" w:rsidRPr="0039000E">
        <w:rPr>
          <w:rFonts w:eastAsia="PMingLiU" w:cstheme="minorHAnsi"/>
          <w:bCs/>
        </w:rPr>
        <w:t>should</w:t>
      </w:r>
      <w:r w:rsidRPr="0039000E">
        <w:rPr>
          <w:rFonts w:eastAsia="PMingLiU" w:cstheme="minorHAnsi"/>
          <w:bCs/>
        </w:rPr>
        <w:t xml:space="preserve"> effectively shape and direct sustainable development in </w:t>
      </w:r>
      <w:r w:rsidR="00E81CC9">
        <w:rPr>
          <w:rFonts w:eastAsia="PMingLiU" w:cstheme="minorHAnsi"/>
          <w:bCs/>
        </w:rPr>
        <w:t xml:space="preserve">designated </w:t>
      </w:r>
      <w:r w:rsidR="00A57B5E" w:rsidRPr="0039000E">
        <w:rPr>
          <w:rFonts w:eastAsia="PMingLiU" w:cstheme="minorHAnsi"/>
          <w:bCs/>
        </w:rPr>
        <w:t xml:space="preserve">Neighbourhood Area </w:t>
      </w:r>
      <w:r w:rsidRPr="0039000E">
        <w:rPr>
          <w:rFonts w:eastAsia="PMingLiU" w:cstheme="minorHAnsi"/>
          <w:bCs/>
        </w:rPr>
        <w:t xml:space="preserve">as envisaged through policy guidance in the NPPF.  </w:t>
      </w:r>
    </w:p>
    <w:p w14:paraId="232037DA" w14:textId="77777777" w:rsidR="003E4C45" w:rsidRPr="0039000E" w:rsidRDefault="003E4C45" w:rsidP="00C92322">
      <w:pPr>
        <w:spacing w:after="120" w:line="276" w:lineRule="auto"/>
        <w:ind w:left="709" w:hanging="720"/>
        <w:contextualSpacing/>
        <w:rPr>
          <w:rFonts w:eastAsia="PMingLiU" w:cstheme="minorHAnsi"/>
          <w:bCs/>
        </w:rPr>
      </w:pPr>
    </w:p>
    <w:p w14:paraId="21337313" w14:textId="15B10DD5" w:rsidR="003E4C45" w:rsidRPr="0039000E" w:rsidRDefault="003E4C45" w:rsidP="00C045B3">
      <w:pPr>
        <w:numPr>
          <w:ilvl w:val="0"/>
          <w:numId w:val="14"/>
        </w:numPr>
        <w:spacing w:after="120" w:line="276" w:lineRule="auto"/>
        <w:ind w:left="709" w:hanging="720"/>
        <w:contextualSpacing/>
        <w:jc w:val="both"/>
        <w:rPr>
          <w:rFonts w:eastAsia="PMingLiU" w:cstheme="minorHAnsi"/>
          <w:bCs/>
        </w:rPr>
      </w:pPr>
      <w:r w:rsidRPr="0039000E">
        <w:rPr>
          <w:rFonts w:eastAsia="PMingLiU" w:cstheme="minorHAnsi"/>
          <w:bCs/>
        </w:rPr>
        <w:t xml:space="preserve">At paragraph </w:t>
      </w:r>
      <w:r w:rsidR="00505163" w:rsidRPr="0039000E">
        <w:rPr>
          <w:rFonts w:eastAsia="PMingLiU" w:cstheme="minorHAnsi"/>
          <w:bCs/>
        </w:rPr>
        <w:t>8</w:t>
      </w:r>
      <w:r w:rsidRPr="0039000E">
        <w:rPr>
          <w:rFonts w:eastAsia="PMingLiU" w:cstheme="minorHAnsi"/>
          <w:bCs/>
        </w:rPr>
        <w:t xml:space="preserve">, the NPPF defines the three dimensions to sustainable development as being, economic, social and environmental; the NPPF sets out the roles that the planning system is expected to perform in relation to each.  </w:t>
      </w:r>
      <w:r w:rsidR="002D6663" w:rsidRPr="0039000E">
        <w:rPr>
          <w:rFonts w:eastAsia="PMingLiU" w:cstheme="minorHAnsi"/>
          <w:bCs/>
        </w:rPr>
        <w:t xml:space="preserve">These interdependencies </w:t>
      </w:r>
      <w:r w:rsidR="000B024B" w:rsidRPr="0039000E">
        <w:rPr>
          <w:rFonts w:eastAsia="PMingLiU" w:cstheme="minorHAnsi"/>
          <w:bCs/>
        </w:rPr>
        <w:t xml:space="preserve">of the economic, </w:t>
      </w:r>
      <w:r w:rsidR="004A1C23" w:rsidRPr="0039000E">
        <w:rPr>
          <w:rFonts w:eastAsia="PMingLiU" w:cstheme="minorHAnsi"/>
          <w:bCs/>
        </w:rPr>
        <w:t>social and environmental objectives</w:t>
      </w:r>
      <w:r w:rsidR="003D4C61" w:rsidRPr="0039000E">
        <w:rPr>
          <w:rFonts w:eastAsia="PMingLiU" w:cstheme="minorHAnsi"/>
          <w:bCs/>
        </w:rPr>
        <w:t xml:space="preserve"> explained in the NPPF are at the root of the</w:t>
      </w:r>
      <w:r w:rsidR="003B27B3">
        <w:rPr>
          <w:rFonts w:eastAsia="PMingLiU" w:cstheme="minorHAnsi"/>
          <w:bCs/>
        </w:rPr>
        <w:t xml:space="preserve"> </w:t>
      </w:r>
      <w:r w:rsidR="000C608E">
        <w:rPr>
          <w:rFonts w:eastAsia="PMingLiU" w:cstheme="minorHAnsi"/>
          <w:bCs/>
        </w:rPr>
        <w:t>SWFNP</w:t>
      </w:r>
      <w:r w:rsidR="003D4C61" w:rsidRPr="0039000E">
        <w:rPr>
          <w:rFonts w:eastAsia="PMingLiU" w:cstheme="minorHAnsi"/>
          <w:bCs/>
        </w:rPr>
        <w:t xml:space="preserve"> vision </w:t>
      </w:r>
      <w:r w:rsidR="003D72D9" w:rsidRPr="0039000E">
        <w:rPr>
          <w:rFonts w:eastAsia="PMingLiU" w:cstheme="minorHAnsi"/>
          <w:bCs/>
        </w:rPr>
        <w:t>for the Neighbourhood Area</w:t>
      </w:r>
      <w:r w:rsidR="003B27B3">
        <w:rPr>
          <w:rFonts w:eastAsia="PMingLiU" w:cstheme="minorHAnsi"/>
          <w:bCs/>
        </w:rPr>
        <w:t xml:space="preserve"> as outlined </w:t>
      </w:r>
      <w:r w:rsidR="00BB65BF">
        <w:rPr>
          <w:rFonts w:eastAsia="PMingLiU" w:cstheme="minorHAnsi"/>
          <w:bCs/>
        </w:rPr>
        <w:t>in section 3 of this report</w:t>
      </w:r>
      <w:r w:rsidR="00E02D88">
        <w:rPr>
          <w:rFonts w:eastAsia="PMingLiU" w:cstheme="minorHAnsi"/>
          <w:bCs/>
        </w:rPr>
        <w:t xml:space="preserve"> and as analysed in </w:t>
      </w:r>
      <w:r w:rsidR="00494967">
        <w:rPr>
          <w:rFonts w:eastAsia="PMingLiU" w:cstheme="minorHAnsi"/>
          <w:bCs/>
        </w:rPr>
        <w:t>Section 3 of the Basic Conditions</w:t>
      </w:r>
      <w:r w:rsidR="00C20FAA">
        <w:rPr>
          <w:rFonts w:eastAsia="PMingLiU" w:cstheme="minorHAnsi"/>
          <w:bCs/>
        </w:rPr>
        <w:t xml:space="preserve"> Statement. </w:t>
      </w:r>
      <w:r w:rsidRPr="0039000E">
        <w:rPr>
          <w:rFonts w:eastAsia="PMingLiU" w:cstheme="minorHAnsi"/>
          <w:bCs/>
        </w:rPr>
        <w:t xml:space="preserve">I am </w:t>
      </w:r>
      <w:r w:rsidR="003D72D9" w:rsidRPr="0039000E">
        <w:rPr>
          <w:rFonts w:eastAsia="PMingLiU" w:cstheme="minorHAnsi"/>
          <w:bCs/>
        </w:rPr>
        <w:t xml:space="preserve">therefore </w:t>
      </w:r>
      <w:r w:rsidRPr="0039000E">
        <w:rPr>
          <w:rFonts w:eastAsia="PMingLiU" w:cstheme="minorHAnsi"/>
          <w:bCs/>
        </w:rPr>
        <w:t xml:space="preserve">satisfied that the thrust of the </w:t>
      </w:r>
      <w:r w:rsidR="00C20FAA">
        <w:rPr>
          <w:rFonts w:eastAsia="PMingLiU" w:cstheme="minorHAnsi"/>
          <w:bCs/>
        </w:rPr>
        <w:t>SWFNP</w:t>
      </w:r>
      <w:r w:rsidRPr="0039000E">
        <w:rPr>
          <w:rFonts w:eastAsia="PMingLiU" w:cstheme="minorHAnsi"/>
          <w:bCs/>
        </w:rPr>
        <w:t xml:space="preserve"> has been prepared </w:t>
      </w:r>
      <w:r w:rsidR="00D82C98">
        <w:rPr>
          <w:rFonts w:eastAsia="PMingLiU" w:cstheme="minorHAnsi"/>
          <w:bCs/>
        </w:rPr>
        <w:t xml:space="preserve">and is in conformity with the </w:t>
      </w:r>
      <w:r w:rsidR="00996748">
        <w:rPr>
          <w:rFonts w:eastAsia="PMingLiU" w:cstheme="minorHAnsi"/>
          <w:bCs/>
        </w:rPr>
        <w:t xml:space="preserve">provisions </w:t>
      </w:r>
      <w:r w:rsidRPr="0039000E">
        <w:rPr>
          <w:rFonts w:eastAsia="PMingLiU" w:cstheme="minorHAnsi"/>
          <w:bCs/>
        </w:rPr>
        <w:t xml:space="preserve">of the </w:t>
      </w:r>
      <w:r w:rsidR="00AF12A3">
        <w:rPr>
          <w:rFonts w:eastAsia="PMingLiU" w:cstheme="minorHAnsi"/>
          <w:bCs/>
        </w:rPr>
        <w:t>NPPF</w:t>
      </w:r>
      <w:r w:rsidR="00E5266F" w:rsidRPr="0039000E">
        <w:rPr>
          <w:rFonts w:eastAsia="PMingLiU" w:cstheme="minorHAnsi"/>
          <w:bCs/>
        </w:rPr>
        <w:t>.</w:t>
      </w:r>
      <w:r w:rsidR="00123116" w:rsidRPr="0039000E">
        <w:rPr>
          <w:rFonts w:eastAsia="PMingLiU" w:cstheme="minorHAnsi"/>
          <w:bCs/>
        </w:rPr>
        <w:t xml:space="preserve">  Consequently, if the recommendations </w:t>
      </w:r>
      <w:r w:rsidR="00A34864" w:rsidRPr="0039000E">
        <w:rPr>
          <w:rFonts w:eastAsia="PMingLiU" w:cstheme="minorHAnsi"/>
          <w:bCs/>
        </w:rPr>
        <w:t xml:space="preserve">in this Plan are accepted and </w:t>
      </w:r>
      <w:r w:rsidR="00123116" w:rsidRPr="0039000E">
        <w:rPr>
          <w:rFonts w:eastAsia="PMingLiU" w:cstheme="minorHAnsi"/>
          <w:bCs/>
        </w:rPr>
        <w:t>Plan proceeds to referendum and is made</w:t>
      </w:r>
      <w:r w:rsidR="00A34864" w:rsidRPr="0039000E">
        <w:rPr>
          <w:rFonts w:eastAsia="PMingLiU" w:cstheme="minorHAnsi"/>
          <w:bCs/>
        </w:rPr>
        <w:t xml:space="preserve">, </w:t>
      </w:r>
      <w:r w:rsidR="00860E4A" w:rsidRPr="0039000E">
        <w:rPr>
          <w:rFonts w:eastAsia="PMingLiU" w:cstheme="minorHAnsi"/>
          <w:bCs/>
        </w:rPr>
        <w:t xml:space="preserve">the </w:t>
      </w:r>
      <w:r w:rsidR="008B4E39" w:rsidRPr="0039000E">
        <w:rPr>
          <w:rFonts w:eastAsia="PMingLiU" w:cstheme="minorHAnsi"/>
          <w:bCs/>
        </w:rPr>
        <w:t>a</w:t>
      </w:r>
      <w:r w:rsidRPr="0039000E">
        <w:rPr>
          <w:rFonts w:eastAsia="PMingLiU" w:cstheme="minorHAnsi"/>
          <w:bCs/>
        </w:rPr>
        <w:t>pplication of the</w:t>
      </w:r>
      <w:r w:rsidR="00F93B48">
        <w:rPr>
          <w:rFonts w:eastAsia="PMingLiU" w:cstheme="minorHAnsi"/>
          <w:bCs/>
        </w:rPr>
        <w:t xml:space="preserve"> </w:t>
      </w:r>
      <w:r w:rsidR="00996748">
        <w:rPr>
          <w:rFonts w:eastAsia="PMingLiU" w:cstheme="minorHAnsi"/>
          <w:bCs/>
        </w:rPr>
        <w:t>SW</w:t>
      </w:r>
      <w:r w:rsidR="00FA116A">
        <w:rPr>
          <w:rFonts w:eastAsia="PMingLiU" w:cstheme="minorHAnsi"/>
          <w:bCs/>
        </w:rPr>
        <w:t>FNP</w:t>
      </w:r>
      <w:r w:rsidR="008B4E39" w:rsidRPr="0039000E">
        <w:rPr>
          <w:rFonts w:eastAsia="PMingLiU" w:cstheme="minorHAnsi"/>
          <w:bCs/>
        </w:rPr>
        <w:t xml:space="preserve"> </w:t>
      </w:r>
      <w:r w:rsidRPr="0039000E">
        <w:rPr>
          <w:rFonts w:eastAsia="PMingLiU" w:cstheme="minorHAnsi"/>
          <w:bCs/>
        </w:rPr>
        <w:t>policies in reaching future development management decision</w:t>
      </w:r>
      <w:r w:rsidR="008B4E39" w:rsidRPr="0039000E">
        <w:rPr>
          <w:rFonts w:eastAsia="PMingLiU" w:cstheme="minorHAnsi"/>
          <w:bCs/>
        </w:rPr>
        <w:t xml:space="preserve">s </w:t>
      </w:r>
      <w:r w:rsidRPr="0039000E">
        <w:rPr>
          <w:rFonts w:eastAsia="PMingLiU" w:cstheme="minorHAnsi"/>
          <w:bCs/>
        </w:rPr>
        <w:t xml:space="preserve">will assist in delivering sustainable </w:t>
      </w:r>
      <w:r w:rsidR="00D75383" w:rsidRPr="0039000E">
        <w:rPr>
          <w:rFonts w:eastAsia="PMingLiU" w:cstheme="minorHAnsi"/>
          <w:bCs/>
        </w:rPr>
        <w:t>development</w:t>
      </w:r>
      <w:r w:rsidRPr="0039000E">
        <w:rPr>
          <w:rFonts w:eastAsia="PMingLiU" w:cstheme="minorHAnsi"/>
          <w:bCs/>
        </w:rPr>
        <w:t xml:space="preserve"> in the Neighbourhood Area</w:t>
      </w:r>
      <w:r w:rsidR="00D75383" w:rsidRPr="0039000E">
        <w:rPr>
          <w:rFonts w:eastAsia="PMingLiU" w:cstheme="minorHAnsi"/>
          <w:bCs/>
        </w:rPr>
        <w:t xml:space="preserve"> over the life of the Plan.  </w:t>
      </w:r>
      <w:r w:rsidRPr="0039000E">
        <w:rPr>
          <w:rFonts w:eastAsia="PMingLiU" w:cstheme="minorHAnsi"/>
          <w:bCs/>
        </w:rPr>
        <w:t xml:space="preserve"> </w:t>
      </w:r>
    </w:p>
    <w:p w14:paraId="328A77FB" w14:textId="77777777" w:rsidR="003E4C45" w:rsidRPr="0039000E" w:rsidRDefault="003E4C45" w:rsidP="00C92322">
      <w:pPr>
        <w:spacing w:after="120" w:line="276" w:lineRule="auto"/>
        <w:ind w:left="709"/>
        <w:contextualSpacing/>
        <w:jc w:val="both"/>
        <w:rPr>
          <w:rFonts w:eastAsia="PMingLiU" w:cstheme="minorHAnsi"/>
          <w:bCs/>
        </w:rPr>
      </w:pPr>
    </w:p>
    <w:p w14:paraId="0529A178" w14:textId="77777777" w:rsidR="003E4C45" w:rsidRPr="0039000E" w:rsidRDefault="003E4C45" w:rsidP="00C045B3">
      <w:pPr>
        <w:numPr>
          <w:ilvl w:val="0"/>
          <w:numId w:val="14"/>
        </w:numPr>
        <w:spacing w:before="375" w:after="0" w:line="276" w:lineRule="auto"/>
        <w:ind w:left="709" w:right="-22" w:hanging="720"/>
        <w:contextualSpacing/>
        <w:jc w:val="both"/>
        <w:textAlignment w:val="baseline"/>
        <w:rPr>
          <w:rFonts w:eastAsia="PMingLiU" w:cstheme="minorHAnsi"/>
          <w:b/>
        </w:rPr>
      </w:pPr>
      <w:r w:rsidRPr="0039000E">
        <w:rPr>
          <w:rFonts w:eastAsia="PMingLiU" w:cstheme="minorHAnsi"/>
          <w:b/>
          <w:i/>
        </w:rPr>
        <w:t>e. the making of the order (or neighbourhood plan) is in general conformity with the strategic policies contained in the development plan for the area of the authority (or any part of that area)</w:t>
      </w:r>
      <w:r w:rsidRPr="0039000E">
        <w:rPr>
          <w:rFonts w:eastAsia="PMingLiU" w:cstheme="minorHAnsi"/>
          <w:b/>
        </w:rPr>
        <w:t>.</w:t>
      </w:r>
    </w:p>
    <w:p w14:paraId="29241E6F" w14:textId="77777777" w:rsidR="003E4C45" w:rsidRPr="0039000E" w:rsidRDefault="003E4C45" w:rsidP="00C92322">
      <w:pPr>
        <w:spacing w:before="375" w:after="0" w:line="276" w:lineRule="auto"/>
        <w:ind w:left="709" w:right="-22"/>
        <w:contextualSpacing/>
        <w:jc w:val="both"/>
        <w:textAlignment w:val="baseline"/>
        <w:rPr>
          <w:rFonts w:eastAsia="PMingLiU" w:cstheme="minorHAnsi"/>
          <w:b/>
        </w:rPr>
      </w:pPr>
    </w:p>
    <w:p w14:paraId="1A56C10F" w14:textId="0B660578" w:rsidR="009B1ED0" w:rsidRDefault="003E4C45" w:rsidP="00C045B3">
      <w:pPr>
        <w:numPr>
          <w:ilvl w:val="0"/>
          <w:numId w:val="14"/>
        </w:numPr>
        <w:spacing w:before="375" w:after="0" w:line="276" w:lineRule="auto"/>
        <w:ind w:left="709" w:right="-22"/>
        <w:contextualSpacing/>
        <w:jc w:val="both"/>
        <w:textAlignment w:val="baseline"/>
        <w:rPr>
          <w:rFonts w:eastAsia="PMingLiU" w:cstheme="minorHAnsi"/>
          <w:bCs/>
        </w:rPr>
      </w:pPr>
      <w:r w:rsidRPr="007B6C08">
        <w:rPr>
          <w:rFonts w:eastAsia="PMingLiU" w:cstheme="minorHAnsi"/>
          <w:bCs/>
        </w:rPr>
        <w:t>Th</w:t>
      </w:r>
      <w:r w:rsidR="00E93423" w:rsidRPr="007B6C08">
        <w:rPr>
          <w:rFonts w:eastAsia="PMingLiU" w:cstheme="minorHAnsi"/>
          <w:bCs/>
        </w:rPr>
        <w:t xml:space="preserve">e </w:t>
      </w:r>
      <w:r w:rsidR="000933E8">
        <w:rPr>
          <w:rFonts w:eastAsia="PMingLiU" w:cstheme="minorHAnsi"/>
          <w:bCs/>
        </w:rPr>
        <w:t>Chelmsford</w:t>
      </w:r>
      <w:r w:rsidR="009A6917">
        <w:rPr>
          <w:rFonts w:eastAsia="PMingLiU" w:cstheme="minorHAnsi"/>
          <w:bCs/>
        </w:rPr>
        <w:t xml:space="preserve"> City Council Local Plan</w:t>
      </w:r>
      <w:r w:rsidR="00E9719E">
        <w:rPr>
          <w:rFonts w:eastAsia="PMingLiU" w:cstheme="minorHAnsi"/>
          <w:bCs/>
        </w:rPr>
        <w:t xml:space="preserve"> 2013-2036</w:t>
      </w:r>
      <w:r w:rsidR="003033ED">
        <w:rPr>
          <w:rFonts w:eastAsia="PMingLiU" w:cstheme="minorHAnsi"/>
          <w:bCs/>
        </w:rPr>
        <w:t>,</w:t>
      </w:r>
      <w:r w:rsidR="003033ED" w:rsidRPr="003033ED">
        <w:t xml:space="preserve"> </w:t>
      </w:r>
      <w:r w:rsidR="003033ED">
        <w:t>a</w:t>
      </w:r>
      <w:r w:rsidR="003033ED" w:rsidRPr="003033ED">
        <w:rPr>
          <w:rFonts w:eastAsia="PMingLiU" w:cstheme="minorHAnsi"/>
          <w:bCs/>
        </w:rPr>
        <w:t>dopted 27 May 2020</w:t>
      </w:r>
      <w:r w:rsidR="003033ED">
        <w:rPr>
          <w:rFonts w:eastAsia="PMingLiU" w:cstheme="minorHAnsi"/>
          <w:bCs/>
        </w:rPr>
        <w:t xml:space="preserve">, </w:t>
      </w:r>
      <w:r w:rsidR="00E93423" w:rsidRPr="007B6C08">
        <w:rPr>
          <w:rFonts w:eastAsia="PMingLiU" w:cstheme="minorHAnsi"/>
          <w:bCs/>
        </w:rPr>
        <w:t xml:space="preserve">sets out the overall vision, objectives and </w:t>
      </w:r>
      <w:r w:rsidR="006D52A3" w:rsidRPr="007B6C08">
        <w:rPr>
          <w:rFonts w:eastAsia="PMingLiU" w:cstheme="minorHAnsi"/>
          <w:bCs/>
        </w:rPr>
        <w:t xml:space="preserve">strategic planning </w:t>
      </w:r>
      <w:r w:rsidR="00E93423" w:rsidRPr="007B6C08">
        <w:rPr>
          <w:rFonts w:eastAsia="PMingLiU" w:cstheme="minorHAnsi"/>
          <w:bCs/>
        </w:rPr>
        <w:t xml:space="preserve">policies for </w:t>
      </w:r>
      <w:r w:rsidR="0077772C">
        <w:rPr>
          <w:rFonts w:eastAsia="PMingLiU" w:cstheme="minorHAnsi"/>
          <w:bCs/>
        </w:rPr>
        <w:t xml:space="preserve">the City Council’s administrative area </w:t>
      </w:r>
      <w:r w:rsidR="00E93423" w:rsidRPr="007B6C08">
        <w:rPr>
          <w:rFonts w:eastAsia="PMingLiU" w:cstheme="minorHAnsi"/>
          <w:bCs/>
        </w:rPr>
        <w:t>to 20</w:t>
      </w:r>
      <w:r w:rsidR="0077772C">
        <w:rPr>
          <w:rFonts w:eastAsia="PMingLiU" w:cstheme="minorHAnsi"/>
          <w:bCs/>
        </w:rPr>
        <w:t>3</w:t>
      </w:r>
      <w:r w:rsidR="00E93423" w:rsidRPr="007B6C08">
        <w:rPr>
          <w:rFonts w:eastAsia="PMingLiU" w:cstheme="minorHAnsi"/>
          <w:bCs/>
        </w:rPr>
        <w:t>6.</w:t>
      </w:r>
      <w:r w:rsidR="00106275" w:rsidRPr="007B6C08">
        <w:rPr>
          <w:rFonts w:eastAsia="PMingLiU" w:cstheme="minorHAnsi"/>
          <w:bCs/>
        </w:rPr>
        <w:t xml:space="preserve">  </w:t>
      </w:r>
      <w:r w:rsidR="00EC7206" w:rsidRPr="007B6C08">
        <w:rPr>
          <w:rFonts w:eastAsia="PMingLiU" w:cstheme="minorHAnsi"/>
          <w:bCs/>
        </w:rPr>
        <w:t>As outlined in section 1 of th</w:t>
      </w:r>
      <w:r w:rsidR="00106275" w:rsidRPr="007B6C08">
        <w:rPr>
          <w:rFonts w:eastAsia="PMingLiU" w:cstheme="minorHAnsi"/>
          <w:bCs/>
        </w:rPr>
        <w:t>is</w:t>
      </w:r>
      <w:r w:rsidR="00EC7206" w:rsidRPr="007B6C08">
        <w:rPr>
          <w:rFonts w:eastAsia="PMingLiU" w:cstheme="minorHAnsi"/>
          <w:bCs/>
        </w:rPr>
        <w:t xml:space="preserve"> examination report, </w:t>
      </w:r>
      <w:r w:rsidR="00B61C90" w:rsidRPr="007B6C08">
        <w:rPr>
          <w:rFonts w:eastAsia="PMingLiU" w:cstheme="minorHAnsi"/>
          <w:bCs/>
        </w:rPr>
        <w:t xml:space="preserve">the </w:t>
      </w:r>
      <w:r w:rsidR="00D966C6">
        <w:rPr>
          <w:rFonts w:eastAsia="PMingLiU" w:cstheme="minorHAnsi"/>
          <w:bCs/>
        </w:rPr>
        <w:t xml:space="preserve">Local Plan </w:t>
      </w:r>
      <w:r w:rsidR="00B61C90" w:rsidRPr="007B6C08">
        <w:rPr>
          <w:rFonts w:eastAsia="PMingLiU" w:cstheme="minorHAnsi"/>
          <w:bCs/>
        </w:rPr>
        <w:t xml:space="preserve">contains the </w:t>
      </w:r>
      <w:r w:rsidR="00AB3C58" w:rsidRPr="007B6C08">
        <w:rPr>
          <w:rFonts w:eastAsia="PMingLiU" w:cstheme="minorHAnsi"/>
          <w:bCs/>
        </w:rPr>
        <w:t xml:space="preserve">adopted </w:t>
      </w:r>
      <w:r w:rsidR="00B61C90" w:rsidRPr="007B6C08">
        <w:rPr>
          <w:rFonts w:eastAsia="PMingLiU" w:cstheme="minorHAnsi"/>
          <w:bCs/>
        </w:rPr>
        <w:t xml:space="preserve">strategic </w:t>
      </w:r>
      <w:r w:rsidR="00AB3C58" w:rsidRPr="007B6C08">
        <w:rPr>
          <w:rFonts w:eastAsia="PMingLiU" w:cstheme="minorHAnsi"/>
          <w:bCs/>
        </w:rPr>
        <w:t xml:space="preserve">planning </w:t>
      </w:r>
      <w:r w:rsidR="00B61C90" w:rsidRPr="007B6C08">
        <w:rPr>
          <w:rFonts w:eastAsia="PMingLiU" w:cstheme="minorHAnsi"/>
          <w:bCs/>
        </w:rPr>
        <w:t>policies with which the</w:t>
      </w:r>
      <w:r w:rsidR="00F103FA" w:rsidRPr="007B6C08">
        <w:rPr>
          <w:rFonts w:eastAsia="PMingLiU" w:cstheme="minorHAnsi"/>
          <w:bCs/>
        </w:rPr>
        <w:t xml:space="preserve"> policies in </w:t>
      </w:r>
      <w:r w:rsidR="00F34E4D" w:rsidRPr="007B6C08">
        <w:rPr>
          <w:rFonts w:eastAsia="PMingLiU" w:cstheme="minorHAnsi"/>
          <w:bCs/>
        </w:rPr>
        <w:t xml:space="preserve">the </w:t>
      </w:r>
      <w:r w:rsidR="00D966C6">
        <w:rPr>
          <w:rFonts w:eastAsia="PMingLiU" w:cstheme="minorHAnsi"/>
          <w:bCs/>
        </w:rPr>
        <w:t>SWFNP</w:t>
      </w:r>
      <w:r w:rsidR="00F103FA" w:rsidRPr="007B6C08">
        <w:rPr>
          <w:rFonts w:eastAsia="PMingLiU" w:cstheme="minorHAnsi"/>
          <w:bCs/>
        </w:rPr>
        <w:t xml:space="preserve"> must be</w:t>
      </w:r>
      <w:r w:rsidR="00F34E4D" w:rsidRPr="007B6C08">
        <w:rPr>
          <w:rFonts w:eastAsia="PMingLiU" w:cstheme="minorHAnsi"/>
          <w:bCs/>
        </w:rPr>
        <w:t xml:space="preserve"> in general conformity.</w:t>
      </w:r>
      <w:r w:rsidR="00A02F32" w:rsidRPr="007B6C08">
        <w:rPr>
          <w:rFonts w:eastAsia="PMingLiU" w:cstheme="minorHAnsi"/>
          <w:bCs/>
        </w:rPr>
        <w:t xml:space="preserve">  </w:t>
      </w:r>
      <w:r w:rsidR="00BB72FF">
        <w:rPr>
          <w:rFonts w:eastAsia="PMingLiU" w:cstheme="minorHAnsi"/>
          <w:bCs/>
        </w:rPr>
        <w:t>As indicated in the Basic Conditions Statement</w:t>
      </w:r>
      <w:r w:rsidR="00D13B28">
        <w:rPr>
          <w:rFonts w:eastAsia="PMingLiU" w:cstheme="minorHAnsi"/>
          <w:bCs/>
        </w:rPr>
        <w:t>, and the Local Plan itsel</w:t>
      </w:r>
      <w:r w:rsidR="005652BC">
        <w:rPr>
          <w:rFonts w:eastAsia="PMingLiU" w:cstheme="minorHAnsi"/>
          <w:bCs/>
        </w:rPr>
        <w:t xml:space="preserve">f, the strategic policies in the Local Plan are </w:t>
      </w:r>
      <w:r w:rsidR="00705429">
        <w:rPr>
          <w:rFonts w:eastAsia="PMingLiU" w:cstheme="minorHAnsi"/>
          <w:bCs/>
        </w:rPr>
        <w:t>clearly defined as policies S1- S1</w:t>
      </w:r>
      <w:r w:rsidR="008C7BF6">
        <w:rPr>
          <w:rFonts w:eastAsia="PMingLiU" w:cstheme="minorHAnsi"/>
          <w:bCs/>
        </w:rPr>
        <w:t>3</w:t>
      </w:r>
      <w:r w:rsidR="00171F74">
        <w:rPr>
          <w:rFonts w:eastAsia="PMingLiU" w:cstheme="minorHAnsi"/>
          <w:bCs/>
        </w:rPr>
        <w:t xml:space="preserve">. The Basic Conditions Statement </w:t>
      </w:r>
      <w:r w:rsidR="00412BAA">
        <w:rPr>
          <w:rFonts w:eastAsia="PMingLiU" w:cstheme="minorHAnsi"/>
          <w:bCs/>
        </w:rPr>
        <w:t xml:space="preserve">(BCS) </w:t>
      </w:r>
      <w:r w:rsidR="006656A3">
        <w:rPr>
          <w:rFonts w:eastAsia="PMingLiU" w:cstheme="minorHAnsi"/>
          <w:bCs/>
        </w:rPr>
        <w:t xml:space="preserve">also provides an assessment </w:t>
      </w:r>
      <w:r w:rsidR="00B852FC">
        <w:rPr>
          <w:rFonts w:eastAsia="PMingLiU" w:cstheme="minorHAnsi"/>
          <w:bCs/>
        </w:rPr>
        <w:t>of how the emerging policies in the SWFNP general conform to the Loca</w:t>
      </w:r>
      <w:r w:rsidR="001A1266">
        <w:rPr>
          <w:rFonts w:eastAsia="PMingLiU" w:cstheme="minorHAnsi"/>
          <w:bCs/>
        </w:rPr>
        <w:t>l Plan strategic policy guidance in Section 4 of th</w:t>
      </w:r>
      <w:r w:rsidR="00412BAA">
        <w:rPr>
          <w:rFonts w:eastAsia="PMingLiU" w:cstheme="minorHAnsi"/>
          <w:bCs/>
        </w:rPr>
        <w:t xml:space="preserve">e BCS. </w:t>
      </w:r>
    </w:p>
    <w:p w14:paraId="6205D4F3" w14:textId="77777777" w:rsidR="00412BAA" w:rsidRDefault="00412BAA" w:rsidP="00412BAA">
      <w:pPr>
        <w:spacing w:before="375" w:after="0" w:line="276" w:lineRule="auto"/>
        <w:ind w:left="709" w:right="-22"/>
        <w:contextualSpacing/>
        <w:jc w:val="both"/>
        <w:textAlignment w:val="baseline"/>
        <w:rPr>
          <w:rFonts w:eastAsia="PMingLiU" w:cstheme="minorHAnsi"/>
          <w:bCs/>
        </w:rPr>
      </w:pPr>
    </w:p>
    <w:p w14:paraId="77492644" w14:textId="5B5F223B" w:rsidR="00E759D9" w:rsidRDefault="003E4C45" w:rsidP="00C6662E">
      <w:pPr>
        <w:numPr>
          <w:ilvl w:val="0"/>
          <w:numId w:val="14"/>
        </w:numPr>
        <w:spacing w:after="120" w:line="276" w:lineRule="auto"/>
        <w:ind w:left="709" w:hanging="720"/>
        <w:contextualSpacing/>
        <w:jc w:val="both"/>
        <w:rPr>
          <w:rFonts w:eastAsia="PMingLiU" w:cstheme="minorHAnsi"/>
          <w:bCs/>
        </w:rPr>
      </w:pPr>
      <w:r w:rsidRPr="00654AA0">
        <w:rPr>
          <w:rFonts w:eastAsia="PMingLiU" w:cstheme="minorHAnsi"/>
          <w:bCs/>
        </w:rPr>
        <w:t xml:space="preserve">I am content that the submission version </w:t>
      </w:r>
      <w:r w:rsidR="006A620E" w:rsidRPr="00654AA0">
        <w:rPr>
          <w:rFonts w:eastAsia="PMingLiU" w:cstheme="minorHAnsi"/>
          <w:bCs/>
        </w:rPr>
        <w:t xml:space="preserve">of the </w:t>
      </w:r>
      <w:r w:rsidR="00412BAA" w:rsidRPr="00654AA0">
        <w:rPr>
          <w:rFonts w:eastAsia="PMingLiU" w:cstheme="minorHAnsi"/>
          <w:bCs/>
        </w:rPr>
        <w:t>SWFNP</w:t>
      </w:r>
      <w:r w:rsidR="006A620E" w:rsidRPr="00654AA0">
        <w:rPr>
          <w:rFonts w:eastAsia="PMingLiU" w:cstheme="minorHAnsi"/>
          <w:bCs/>
        </w:rPr>
        <w:t xml:space="preserve">, </w:t>
      </w:r>
      <w:r w:rsidRPr="00654AA0">
        <w:rPr>
          <w:rFonts w:eastAsia="PMingLiU" w:cstheme="minorHAnsi"/>
          <w:bCs/>
        </w:rPr>
        <w:t>subject to the recommended policy alterations</w:t>
      </w:r>
      <w:r w:rsidR="00953EC2" w:rsidRPr="00654AA0">
        <w:rPr>
          <w:rFonts w:eastAsia="PMingLiU" w:cstheme="minorHAnsi"/>
          <w:bCs/>
        </w:rPr>
        <w:t xml:space="preserve"> in this report,</w:t>
      </w:r>
      <w:r w:rsidRPr="00654AA0">
        <w:rPr>
          <w:rFonts w:eastAsia="PMingLiU" w:cstheme="minorHAnsi"/>
          <w:bCs/>
        </w:rPr>
        <w:t xml:space="preserve"> is in general conformity with national and strategic planning policies </w:t>
      </w:r>
      <w:r w:rsidR="00100CBB" w:rsidRPr="00654AA0">
        <w:rPr>
          <w:rFonts w:eastAsia="PMingLiU" w:cstheme="minorHAnsi"/>
          <w:bCs/>
        </w:rPr>
        <w:t xml:space="preserve">in the adopted </w:t>
      </w:r>
      <w:r w:rsidR="004E43D0" w:rsidRPr="00654AA0">
        <w:rPr>
          <w:rFonts w:eastAsia="PMingLiU" w:cstheme="minorHAnsi"/>
          <w:bCs/>
        </w:rPr>
        <w:t>Local Plan</w:t>
      </w:r>
      <w:r w:rsidR="00100CBB" w:rsidRPr="00654AA0">
        <w:rPr>
          <w:rFonts w:eastAsia="PMingLiU" w:cstheme="minorHAnsi"/>
          <w:bCs/>
        </w:rPr>
        <w:t xml:space="preserve">.  </w:t>
      </w:r>
    </w:p>
    <w:p w14:paraId="4F10457F" w14:textId="77777777" w:rsidR="00654AA0" w:rsidRPr="00654AA0" w:rsidRDefault="00654AA0" w:rsidP="00654AA0">
      <w:pPr>
        <w:spacing w:after="120" w:line="276" w:lineRule="auto"/>
        <w:ind w:left="709"/>
        <w:contextualSpacing/>
        <w:jc w:val="both"/>
        <w:rPr>
          <w:rFonts w:eastAsia="PMingLiU" w:cstheme="minorHAnsi"/>
          <w:bCs/>
        </w:rPr>
      </w:pPr>
    </w:p>
    <w:p w14:paraId="6D0B26B5" w14:textId="77777777" w:rsidR="003E4C45" w:rsidRPr="0039000E" w:rsidRDefault="003E4C45" w:rsidP="00C045B3">
      <w:pPr>
        <w:numPr>
          <w:ilvl w:val="0"/>
          <w:numId w:val="14"/>
        </w:numPr>
        <w:spacing w:before="375" w:after="0" w:line="276" w:lineRule="auto"/>
        <w:ind w:left="709" w:right="-22" w:hanging="720"/>
        <w:contextualSpacing/>
        <w:jc w:val="both"/>
        <w:textAlignment w:val="baseline"/>
        <w:rPr>
          <w:rFonts w:eastAsia="PMingLiU" w:cstheme="minorHAnsi"/>
          <w:b/>
          <w:i/>
        </w:rPr>
      </w:pPr>
      <w:r w:rsidRPr="0039000E">
        <w:rPr>
          <w:rFonts w:eastAsia="PMingLiU" w:cstheme="minorHAnsi"/>
          <w:b/>
          <w:i/>
        </w:rPr>
        <w:t xml:space="preserve">f. the making of the order (or neighbourhood plan) does not breach, and is otherwise compatible with, EU obligations. </w:t>
      </w:r>
    </w:p>
    <w:p w14:paraId="5FD8DED2" w14:textId="77777777" w:rsidR="003E4C45" w:rsidRPr="0039000E" w:rsidRDefault="003E4C45" w:rsidP="00C92322">
      <w:pPr>
        <w:spacing w:before="375" w:after="0" w:line="276" w:lineRule="auto"/>
        <w:ind w:left="709" w:right="-22" w:hanging="720"/>
        <w:contextualSpacing/>
        <w:jc w:val="both"/>
        <w:textAlignment w:val="baseline"/>
        <w:rPr>
          <w:rFonts w:eastAsia="PMingLiU" w:cstheme="minorHAnsi"/>
          <w:bCs/>
          <w:i/>
        </w:rPr>
      </w:pPr>
    </w:p>
    <w:p w14:paraId="03A73D3F" w14:textId="0E24DFB8" w:rsidR="00805722" w:rsidRPr="0039000E" w:rsidRDefault="00E84665" w:rsidP="00C045B3">
      <w:pPr>
        <w:pStyle w:val="ListParagraph"/>
        <w:numPr>
          <w:ilvl w:val="0"/>
          <w:numId w:val="14"/>
        </w:numPr>
        <w:spacing w:line="276" w:lineRule="auto"/>
        <w:ind w:left="709"/>
        <w:rPr>
          <w:rFonts w:eastAsia="PMingLiU" w:cstheme="minorHAnsi"/>
          <w:bCs/>
          <w:sz w:val="22"/>
          <w:szCs w:val="22"/>
        </w:rPr>
      </w:pPr>
      <w:r w:rsidRPr="0039000E">
        <w:rPr>
          <w:rFonts w:eastAsia="PMingLiU" w:cstheme="minorHAnsi"/>
          <w:bCs/>
          <w:sz w:val="22"/>
          <w:szCs w:val="22"/>
        </w:rPr>
        <w:t xml:space="preserve">The EU obligations against which the </w:t>
      </w:r>
      <w:r w:rsidR="00DC3EFE">
        <w:rPr>
          <w:rFonts w:eastAsia="PMingLiU" w:cstheme="minorHAnsi"/>
          <w:bCs/>
          <w:sz w:val="22"/>
          <w:szCs w:val="22"/>
        </w:rPr>
        <w:t>SW</w:t>
      </w:r>
      <w:r w:rsidR="00F21ED4">
        <w:rPr>
          <w:rFonts w:eastAsia="PMingLiU" w:cstheme="minorHAnsi"/>
          <w:bCs/>
          <w:sz w:val="22"/>
          <w:szCs w:val="22"/>
        </w:rPr>
        <w:t>FNP</w:t>
      </w:r>
      <w:r w:rsidRPr="0039000E">
        <w:rPr>
          <w:rFonts w:eastAsia="PMingLiU" w:cstheme="minorHAnsi"/>
          <w:bCs/>
          <w:sz w:val="22"/>
          <w:szCs w:val="22"/>
        </w:rPr>
        <w:t xml:space="preserve"> </w:t>
      </w:r>
      <w:r w:rsidR="00805722" w:rsidRPr="0039000E">
        <w:rPr>
          <w:rFonts w:eastAsia="PMingLiU" w:cstheme="minorHAnsi"/>
          <w:bCs/>
          <w:sz w:val="22"/>
          <w:szCs w:val="22"/>
        </w:rPr>
        <w:t xml:space="preserve">need to be assessed for </w:t>
      </w:r>
      <w:r w:rsidR="00C4488C" w:rsidRPr="0039000E">
        <w:rPr>
          <w:rFonts w:eastAsia="PMingLiU" w:cstheme="minorHAnsi"/>
          <w:bCs/>
          <w:sz w:val="22"/>
          <w:szCs w:val="22"/>
        </w:rPr>
        <w:t xml:space="preserve">breaches and </w:t>
      </w:r>
      <w:r w:rsidR="00805722" w:rsidRPr="0039000E">
        <w:rPr>
          <w:rFonts w:eastAsia="PMingLiU" w:cstheme="minorHAnsi"/>
          <w:bCs/>
          <w:sz w:val="22"/>
          <w:szCs w:val="22"/>
        </w:rPr>
        <w:t>compatibility are:</w:t>
      </w:r>
    </w:p>
    <w:p w14:paraId="04D6D0E5" w14:textId="1040CB21" w:rsidR="00FD7FD5" w:rsidRPr="0039000E" w:rsidRDefault="00C4488C" w:rsidP="00C045B3">
      <w:pPr>
        <w:pStyle w:val="ListParagraph"/>
        <w:numPr>
          <w:ilvl w:val="1"/>
          <w:numId w:val="16"/>
        </w:numPr>
        <w:spacing w:line="276" w:lineRule="auto"/>
        <w:ind w:left="1134" w:hanging="425"/>
        <w:rPr>
          <w:rFonts w:eastAsia="PMingLiU" w:cstheme="minorHAnsi"/>
          <w:bCs/>
          <w:sz w:val="22"/>
          <w:szCs w:val="22"/>
        </w:rPr>
      </w:pPr>
      <w:r w:rsidRPr="0039000E">
        <w:rPr>
          <w:rFonts w:eastAsia="PMingLiU" w:cstheme="minorHAnsi"/>
          <w:bCs/>
          <w:sz w:val="22"/>
          <w:szCs w:val="22"/>
        </w:rPr>
        <w:t>the European Convention on Human Rights</w:t>
      </w:r>
      <w:r w:rsidR="003310F5" w:rsidRPr="0039000E">
        <w:rPr>
          <w:rStyle w:val="FootnoteReference"/>
          <w:rFonts w:eastAsia="PMingLiU" w:cstheme="minorHAnsi"/>
          <w:bCs/>
          <w:sz w:val="22"/>
          <w:szCs w:val="22"/>
        </w:rPr>
        <w:footnoteReference w:id="4"/>
      </w:r>
      <w:r w:rsidR="00FD7FD5" w:rsidRPr="0039000E">
        <w:rPr>
          <w:rFonts w:eastAsia="PMingLiU" w:cstheme="minorHAnsi"/>
          <w:bCs/>
          <w:sz w:val="22"/>
          <w:szCs w:val="22"/>
        </w:rPr>
        <w:t>;</w:t>
      </w:r>
    </w:p>
    <w:p w14:paraId="57916B5A" w14:textId="2F541809" w:rsidR="00F44618" w:rsidRPr="0039000E" w:rsidRDefault="00C4488C" w:rsidP="00C045B3">
      <w:pPr>
        <w:pStyle w:val="ListParagraph"/>
        <w:numPr>
          <w:ilvl w:val="1"/>
          <w:numId w:val="16"/>
        </w:numPr>
        <w:spacing w:line="276" w:lineRule="auto"/>
        <w:ind w:left="1134" w:hanging="425"/>
        <w:rPr>
          <w:rFonts w:eastAsia="PMingLiU" w:cstheme="minorHAnsi"/>
          <w:bCs/>
          <w:sz w:val="22"/>
          <w:szCs w:val="22"/>
        </w:rPr>
      </w:pPr>
      <w:r w:rsidRPr="0039000E">
        <w:rPr>
          <w:rFonts w:eastAsia="PMingLiU" w:cstheme="minorHAnsi"/>
          <w:bCs/>
          <w:sz w:val="22"/>
          <w:szCs w:val="22"/>
        </w:rPr>
        <w:lastRenderedPageBreak/>
        <w:t>Directive 2001/42/EC</w:t>
      </w:r>
      <w:r w:rsidR="00E60B14" w:rsidRPr="0039000E">
        <w:rPr>
          <w:rStyle w:val="FootnoteReference"/>
          <w:rFonts w:eastAsia="PMingLiU" w:cstheme="minorHAnsi"/>
          <w:bCs/>
          <w:sz w:val="22"/>
          <w:szCs w:val="22"/>
        </w:rPr>
        <w:footnoteReference w:id="5"/>
      </w:r>
      <w:r w:rsidRPr="0039000E">
        <w:rPr>
          <w:rFonts w:eastAsia="PMingLiU" w:cstheme="minorHAnsi"/>
          <w:bCs/>
          <w:sz w:val="22"/>
          <w:szCs w:val="22"/>
        </w:rPr>
        <w:t xml:space="preserve"> on the assessment of the effects of certain plans and programmes on the environment (The Strategic Environmental Assessment (SEA) Directive);</w:t>
      </w:r>
      <w:r w:rsidR="00F44618" w:rsidRPr="0039000E">
        <w:rPr>
          <w:rFonts w:eastAsia="PMingLiU" w:cstheme="minorHAnsi"/>
          <w:bCs/>
          <w:sz w:val="22"/>
          <w:szCs w:val="22"/>
        </w:rPr>
        <w:t xml:space="preserve"> and </w:t>
      </w:r>
    </w:p>
    <w:p w14:paraId="63B3A3AD" w14:textId="0DF3574F" w:rsidR="00C4488C" w:rsidRPr="0039000E" w:rsidRDefault="00C4488C" w:rsidP="00C045B3">
      <w:pPr>
        <w:pStyle w:val="ListParagraph"/>
        <w:numPr>
          <w:ilvl w:val="1"/>
          <w:numId w:val="16"/>
        </w:numPr>
        <w:spacing w:line="276" w:lineRule="auto"/>
        <w:ind w:left="1134" w:hanging="425"/>
        <w:rPr>
          <w:rFonts w:eastAsia="PMingLiU" w:cstheme="minorHAnsi"/>
          <w:bCs/>
          <w:sz w:val="22"/>
          <w:szCs w:val="22"/>
        </w:rPr>
      </w:pPr>
      <w:r w:rsidRPr="0039000E">
        <w:rPr>
          <w:rFonts w:eastAsia="PMingLiU" w:cstheme="minorHAnsi"/>
          <w:bCs/>
          <w:sz w:val="22"/>
          <w:szCs w:val="22"/>
        </w:rPr>
        <w:t>Directive 92/43/EEC</w:t>
      </w:r>
      <w:r w:rsidR="00065DA2" w:rsidRPr="0039000E">
        <w:rPr>
          <w:rStyle w:val="FootnoteReference"/>
          <w:rFonts w:eastAsia="PMingLiU" w:cstheme="minorHAnsi"/>
          <w:bCs/>
          <w:sz w:val="22"/>
          <w:szCs w:val="22"/>
        </w:rPr>
        <w:footnoteReference w:id="6"/>
      </w:r>
      <w:r w:rsidRPr="0039000E">
        <w:rPr>
          <w:rFonts w:eastAsia="PMingLiU" w:cstheme="minorHAnsi"/>
          <w:bCs/>
          <w:sz w:val="22"/>
          <w:szCs w:val="22"/>
        </w:rPr>
        <w:t xml:space="preserve"> on the conservation of natural habitats and of wild fauna and flora (The Habitats Directive).</w:t>
      </w:r>
    </w:p>
    <w:p w14:paraId="41E54EF0" w14:textId="77777777" w:rsidR="00805722" w:rsidRPr="0039000E" w:rsidRDefault="00805722" w:rsidP="00C92322">
      <w:pPr>
        <w:pStyle w:val="ListParagraph"/>
        <w:spacing w:line="276" w:lineRule="auto"/>
        <w:ind w:left="709"/>
        <w:rPr>
          <w:rFonts w:eastAsia="PMingLiU" w:cstheme="minorHAnsi"/>
          <w:bCs/>
          <w:sz w:val="22"/>
          <w:szCs w:val="22"/>
        </w:rPr>
      </w:pPr>
    </w:p>
    <w:p w14:paraId="148101F9" w14:textId="38D34B69" w:rsidR="00324BE4" w:rsidRPr="00F06005" w:rsidRDefault="00324BE4" w:rsidP="00C045B3">
      <w:pPr>
        <w:pStyle w:val="ListParagraph"/>
        <w:numPr>
          <w:ilvl w:val="0"/>
          <w:numId w:val="14"/>
        </w:numPr>
        <w:spacing w:line="276" w:lineRule="auto"/>
        <w:ind w:left="709"/>
        <w:jc w:val="both"/>
        <w:rPr>
          <w:rFonts w:eastAsia="PMingLiU" w:cstheme="minorHAnsi"/>
          <w:b/>
          <w:sz w:val="28"/>
          <w:szCs w:val="28"/>
        </w:rPr>
      </w:pPr>
      <w:r w:rsidRPr="00F06005">
        <w:rPr>
          <w:rFonts w:eastAsia="PMingLiU" w:cstheme="minorHAnsi"/>
          <w:b/>
          <w:sz w:val="28"/>
          <w:szCs w:val="28"/>
        </w:rPr>
        <w:t>Human Rights</w:t>
      </w:r>
    </w:p>
    <w:p w14:paraId="1D00BD3C" w14:textId="77777777" w:rsidR="00E4385D" w:rsidRPr="00F36C2D" w:rsidRDefault="00E4385D" w:rsidP="00E4385D">
      <w:pPr>
        <w:pStyle w:val="ListParagraph"/>
        <w:spacing w:line="276" w:lineRule="auto"/>
        <w:ind w:left="709"/>
        <w:jc w:val="both"/>
        <w:rPr>
          <w:rFonts w:eastAsia="PMingLiU" w:cstheme="minorHAnsi"/>
          <w:b/>
          <w:sz w:val="24"/>
          <w:szCs w:val="24"/>
        </w:rPr>
      </w:pPr>
    </w:p>
    <w:p w14:paraId="221405F4" w14:textId="4A4B9B12" w:rsidR="0052783D" w:rsidRPr="0039000E" w:rsidRDefault="00F843EB" w:rsidP="00C045B3">
      <w:pPr>
        <w:pStyle w:val="ListParagraph"/>
        <w:numPr>
          <w:ilvl w:val="0"/>
          <w:numId w:val="14"/>
        </w:numPr>
        <w:spacing w:line="276" w:lineRule="auto"/>
        <w:ind w:left="709"/>
        <w:jc w:val="both"/>
        <w:rPr>
          <w:rFonts w:eastAsia="PMingLiU" w:cstheme="minorHAnsi"/>
          <w:bCs/>
          <w:sz w:val="22"/>
          <w:szCs w:val="22"/>
        </w:rPr>
      </w:pPr>
      <w:r w:rsidRPr="0039000E">
        <w:rPr>
          <w:rFonts w:eastAsia="PMingLiU" w:cstheme="minorHAnsi"/>
          <w:bCs/>
          <w:sz w:val="22"/>
          <w:szCs w:val="22"/>
        </w:rPr>
        <w:t xml:space="preserve">The Basic Conditions Statement </w:t>
      </w:r>
      <w:r w:rsidR="003017CA">
        <w:rPr>
          <w:rFonts w:eastAsia="PMingLiU" w:cstheme="minorHAnsi"/>
          <w:bCs/>
          <w:sz w:val="22"/>
          <w:szCs w:val="22"/>
        </w:rPr>
        <w:t>makes no explicit statement regarding</w:t>
      </w:r>
      <w:r w:rsidR="00414075">
        <w:rPr>
          <w:rFonts w:eastAsia="PMingLiU" w:cstheme="minorHAnsi"/>
          <w:bCs/>
          <w:sz w:val="22"/>
          <w:szCs w:val="22"/>
        </w:rPr>
        <w:t xml:space="preserve"> the</w:t>
      </w:r>
      <w:r w:rsidR="003017CA">
        <w:rPr>
          <w:rFonts w:eastAsia="PMingLiU" w:cstheme="minorHAnsi"/>
          <w:bCs/>
          <w:sz w:val="22"/>
          <w:szCs w:val="22"/>
        </w:rPr>
        <w:t xml:space="preserve"> </w:t>
      </w:r>
      <w:r w:rsidR="00B10C53">
        <w:rPr>
          <w:rFonts w:eastAsia="PMingLiU" w:cstheme="minorHAnsi"/>
          <w:bCs/>
          <w:sz w:val="22"/>
          <w:szCs w:val="22"/>
        </w:rPr>
        <w:t xml:space="preserve">extent to which the </w:t>
      </w:r>
      <w:r w:rsidR="00AA0D19">
        <w:rPr>
          <w:rFonts w:eastAsia="PMingLiU" w:cstheme="minorHAnsi"/>
          <w:bCs/>
          <w:sz w:val="22"/>
          <w:szCs w:val="22"/>
        </w:rPr>
        <w:t>SWFNP</w:t>
      </w:r>
      <w:r w:rsidR="00B10C53">
        <w:rPr>
          <w:rFonts w:eastAsia="PMingLiU" w:cstheme="minorHAnsi"/>
          <w:bCs/>
          <w:sz w:val="22"/>
          <w:szCs w:val="22"/>
        </w:rPr>
        <w:t xml:space="preserve"> </w:t>
      </w:r>
      <w:r w:rsidRPr="0039000E">
        <w:rPr>
          <w:rFonts w:eastAsia="PMingLiU" w:cstheme="minorHAnsi"/>
          <w:bCs/>
          <w:sz w:val="22"/>
          <w:szCs w:val="22"/>
        </w:rPr>
        <w:t>has had regard to the fundamental rights and freedoms guaranteed under the European Convention on Human Rights</w:t>
      </w:r>
      <w:r w:rsidR="00AA0D19">
        <w:rPr>
          <w:rFonts w:eastAsia="PMingLiU" w:cstheme="minorHAnsi"/>
          <w:bCs/>
          <w:sz w:val="22"/>
          <w:szCs w:val="22"/>
        </w:rPr>
        <w:t xml:space="preserve">.  There is </w:t>
      </w:r>
      <w:r w:rsidR="004A5914">
        <w:rPr>
          <w:rFonts w:eastAsia="PMingLiU" w:cstheme="minorHAnsi"/>
          <w:bCs/>
          <w:sz w:val="22"/>
          <w:szCs w:val="22"/>
        </w:rPr>
        <w:t xml:space="preserve">however </w:t>
      </w:r>
      <w:r w:rsidR="00AA0D19">
        <w:rPr>
          <w:rFonts w:eastAsia="PMingLiU" w:cstheme="minorHAnsi"/>
          <w:bCs/>
          <w:sz w:val="22"/>
          <w:szCs w:val="22"/>
        </w:rPr>
        <w:t>reference</w:t>
      </w:r>
      <w:r w:rsidR="00161A42">
        <w:rPr>
          <w:rFonts w:eastAsia="PMingLiU" w:cstheme="minorHAnsi"/>
          <w:bCs/>
          <w:sz w:val="22"/>
          <w:szCs w:val="22"/>
        </w:rPr>
        <w:t xml:space="preserve"> to the</w:t>
      </w:r>
      <w:r w:rsidR="002C1CF3" w:rsidRPr="002C1CF3">
        <w:t xml:space="preserve"> </w:t>
      </w:r>
      <w:r w:rsidR="002C1CF3" w:rsidRPr="002C1CF3">
        <w:rPr>
          <w:rFonts w:eastAsia="PMingLiU" w:cstheme="minorHAnsi"/>
          <w:bCs/>
          <w:sz w:val="22"/>
          <w:szCs w:val="22"/>
        </w:rPr>
        <w:t>Equalities Impact Assessment</w:t>
      </w:r>
      <w:r w:rsidR="002C1CF3">
        <w:rPr>
          <w:rFonts w:eastAsia="PMingLiU" w:cstheme="minorHAnsi"/>
          <w:bCs/>
          <w:sz w:val="22"/>
          <w:szCs w:val="22"/>
        </w:rPr>
        <w:t xml:space="preserve"> undertaken at the request of </w:t>
      </w:r>
      <w:r w:rsidR="00115EF7">
        <w:rPr>
          <w:rFonts w:eastAsia="PMingLiU" w:cstheme="minorHAnsi"/>
          <w:bCs/>
          <w:sz w:val="22"/>
          <w:szCs w:val="22"/>
        </w:rPr>
        <w:t>CCC</w:t>
      </w:r>
      <w:r w:rsidR="0050100C">
        <w:rPr>
          <w:rFonts w:eastAsia="PMingLiU" w:cstheme="minorHAnsi"/>
          <w:bCs/>
          <w:sz w:val="22"/>
          <w:szCs w:val="22"/>
        </w:rPr>
        <w:t xml:space="preserve"> in July 2020</w:t>
      </w:r>
      <w:r w:rsidR="00115EF7">
        <w:rPr>
          <w:rFonts w:eastAsia="PMingLiU" w:cstheme="minorHAnsi"/>
          <w:bCs/>
          <w:sz w:val="22"/>
          <w:szCs w:val="22"/>
        </w:rPr>
        <w:t xml:space="preserve">. </w:t>
      </w:r>
      <w:r w:rsidR="00AE662F" w:rsidRPr="0039000E">
        <w:rPr>
          <w:rFonts w:eastAsia="PMingLiU" w:cstheme="minorHAnsi"/>
          <w:bCs/>
          <w:sz w:val="22"/>
          <w:szCs w:val="22"/>
        </w:rPr>
        <w:t xml:space="preserve"> </w:t>
      </w:r>
      <w:r w:rsidR="009D06FB">
        <w:rPr>
          <w:rFonts w:eastAsia="PMingLiU" w:cstheme="minorHAnsi"/>
          <w:bCs/>
          <w:sz w:val="22"/>
          <w:szCs w:val="22"/>
        </w:rPr>
        <w:t xml:space="preserve">However, in the process </w:t>
      </w:r>
      <w:r w:rsidR="000E4E85">
        <w:rPr>
          <w:rFonts w:eastAsia="PMingLiU" w:cstheme="minorHAnsi"/>
          <w:bCs/>
          <w:sz w:val="22"/>
          <w:szCs w:val="22"/>
        </w:rPr>
        <w:t xml:space="preserve">of undertaking this examination, I have had regard to the extent to which the policies conform to </w:t>
      </w:r>
      <w:r w:rsidR="00D36075">
        <w:rPr>
          <w:rFonts w:eastAsia="PMingLiU" w:cstheme="minorHAnsi"/>
          <w:bCs/>
          <w:sz w:val="22"/>
          <w:szCs w:val="22"/>
        </w:rPr>
        <w:t xml:space="preserve">the provisions of the </w:t>
      </w:r>
      <w:r w:rsidRPr="0039000E">
        <w:rPr>
          <w:rFonts w:eastAsia="PMingLiU" w:cstheme="minorHAnsi"/>
          <w:bCs/>
          <w:sz w:val="22"/>
          <w:szCs w:val="22"/>
        </w:rPr>
        <w:t xml:space="preserve">Human Rights Act 1998. </w:t>
      </w:r>
      <w:r w:rsidR="00D106C2">
        <w:rPr>
          <w:rFonts w:eastAsia="PMingLiU" w:cstheme="minorHAnsi"/>
          <w:bCs/>
          <w:sz w:val="22"/>
          <w:szCs w:val="22"/>
        </w:rPr>
        <w:t xml:space="preserve">  </w:t>
      </w:r>
      <w:r w:rsidR="00195A6C" w:rsidRPr="0039000E">
        <w:rPr>
          <w:rFonts w:eastAsia="PMingLiU" w:cstheme="minorHAnsi"/>
          <w:bCs/>
          <w:sz w:val="22"/>
          <w:szCs w:val="22"/>
        </w:rPr>
        <w:t>I</w:t>
      </w:r>
      <w:r w:rsidRPr="0039000E">
        <w:rPr>
          <w:rFonts w:eastAsia="PMingLiU" w:cstheme="minorHAnsi"/>
          <w:bCs/>
          <w:sz w:val="22"/>
          <w:szCs w:val="22"/>
        </w:rPr>
        <w:t xml:space="preserve"> am</w:t>
      </w:r>
      <w:r w:rsidR="00195A6C" w:rsidRPr="0039000E">
        <w:rPr>
          <w:rFonts w:eastAsia="PMingLiU" w:cstheme="minorHAnsi"/>
          <w:bCs/>
          <w:sz w:val="22"/>
          <w:szCs w:val="22"/>
        </w:rPr>
        <w:t xml:space="preserve"> </w:t>
      </w:r>
      <w:r w:rsidRPr="0039000E">
        <w:rPr>
          <w:rFonts w:eastAsia="PMingLiU" w:cstheme="minorHAnsi"/>
          <w:bCs/>
          <w:sz w:val="22"/>
          <w:szCs w:val="22"/>
        </w:rPr>
        <w:t>of the opinion that the</w:t>
      </w:r>
      <w:r w:rsidR="00F239B8">
        <w:rPr>
          <w:rFonts w:eastAsia="PMingLiU" w:cstheme="minorHAnsi"/>
          <w:bCs/>
          <w:sz w:val="22"/>
          <w:szCs w:val="22"/>
        </w:rPr>
        <w:t xml:space="preserve"> policies in the submission version of the Plan, including </w:t>
      </w:r>
      <w:r w:rsidR="006E1CEA">
        <w:rPr>
          <w:rFonts w:eastAsia="PMingLiU" w:cstheme="minorHAnsi"/>
          <w:bCs/>
          <w:sz w:val="22"/>
          <w:szCs w:val="22"/>
        </w:rPr>
        <w:t>recommended modifications</w:t>
      </w:r>
      <w:r w:rsidR="00F61340">
        <w:rPr>
          <w:rFonts w:eastAsia="PMingLiU" w:cstheme="minorHAnsi"/>
          <w:bCs/>
          <w:sz w:val="22"/>
          <w:szCs w:val="22"/>
        </w:rPr>
        <w:t>,</w:t>
      </w:r>
      <w:r w:rsidR="006E1CEA">
        <w:rPr>
          <w:rFonts w:eastAsia="PMingLiU" w:cstheme="minorHAnsi"/>
          <w:bCs/>
          <w:sz w:val="22"/>
          <w:szCs w:val="22"/>
        </w:rPr>
        <w:t xml:space="preserve"> </w:t>
      </w:r>
      <w:r w:rsidRPr="0039000E">
        <w:rPr>
          <w:rFonts w:eastAsia="PMingLiU" w:cstheme="minorHAnsi"/>
          <w:bCs/>
          <w:sz w:val="22"/>
          <w:szCs w:val="22"/>
        </w:rPr>
        <w:t xml:space="preserve">are unlikely to have any prejudicial effects on Human Rights and the related Equality Act 2010 if the Plan were to be made in accordance with </w:t>
      </w:r>
      <w:r w:rsidR="00F068B3">
        <w:rPr>
          <w:rFonts w:eastAsia="PMingLiU" w:cstheme="minorHAnsi"/>
          <w:bCs/>
          <w:sz w:val="22"/>
          <w:szCs w:val="22"/>
        </w:rPr>
        <w:t xml:space="preserve">the </w:t>
      </w:r>
      <w:r w:rsidRPr="0039000E">
        <w:rPr>
          <w:rFonts w:eastAsia="PMingLiU" w:cstheme="minorHAnsi"/>
          <w:bCs/>
          <w:sz w:val="22"/>
          <w:szCs w:val="22"/>
        </w:rPr>
        <w:t xml:space="preserve">recommendations in this examination report. </w:t>
      </w:r>
      <w:r w:rsidR="00CD0B3D" w:rsidRPr="0039000E">
        <w:rPr>
          <w:rFonts w:eastAsia="PMingLiU" w:cstheme="minorHAnsi"/>
          <w:bCs/>
          <w:sz w:val="22"/>
          <w:szCs w:val="22"/>
        </w:rPr>
        <w:t xml:space="preserve"> </w:t>
      </w:r>
      <w:r w:rsidR="00F61340">
        <w:rPr>
          <w:rFonts w:eastAsia="PMingLiU" w:cstheme="minorHAnsi"/>
          <w:bCs/>
          <w:sz w:val="22"/>
          <w:szCs w:val="22"/>
        </w:rPr>
        <w:t xml:space="preserve">I therefore consider </w:t>
      </w:r>
      <w:r w:rsidR="00FD703C">
        <w:rPr>
          <w:rFonts w:eastAsia="PMingLiU" w:cstheme="minorHAnsi"/>
          <w:bCs/>
          <w:sz w:val="22"/>
          <w:szCs w:val="22"/>
        </w:rPr>
        <w:t>that t</w:t>
      </w:r>
      <w:r w:rsidR="00CD0B3D" w:rsidRPr="0039000E">
        <w:rPr>
          <w:rFonts w:eastAsia="PMingLiU" w:cstheme="minorHAnsi"/>
          <w:bCs/>
          <w:sz w:val="22"/>
          <w:szCs w:val="22"/>
        </w:rPr>
        <w:t>he Plan complies with the</w:t>
      </w:r>
      <w:r w:rsidR="00FD703C">
        <w:rPr>
          <w:rFonts w:eastAsia="PMingLiU" w:cstheme="minorHAnsi"/>
          <w:bCs/>
          <w:sz w:val="22"/>
          <w:szCs w:val="22"/>
        </w:rPr>
        <w:t xml:space="preserve"> provisions of the</w:t>
      </w:r>
      <w:r w:rsidR="00CD0B3D" w:rsidRPr="0039000E">
        <w:rPr>
          <w:rFonts w:eastAsia="PMingLiU" w:cstheme="minorHAnsi"/>
          <w:bCs/>
          <w:sz w:val="22"/>
          <w:szCs w:val="22"/>
        </w:rPr>
        <w:t xml:space="preserve"> Human Rights Act 1998</w:t>
      </w:r>
      <w:r w:rsidR="0052783D" w:rsidRPr="0039000E">
        <w:rPr>
          <w:rFonts w:eastAsia="PMingLiU" w:cstheme="minorHAnsi"/>
          <w:bCs/>
          <w:sz w:val="22"/>
          <w:szCs w:val="22"/>
        </w:rPr>
        <w:t>.</w:t>
      </w:r>
    </w:p>
    <w:p w14:paraId="4EAE9259" w14:textId="77777777" w:rsidR="0052783D" w:rsidRPr="0039000E" w:rsidRDefault="0052783D" w:rsidP="00C92322">
      <w:pPr>
        <w:pStyle w:val="ListParagraph"/>
        <w:spacing w:line="276" w:lineRule="auto"/>
        <w:ind w:left="709"/>
        <w:jc w:val="both"/>
        <w:rPr>
          <w:rFonts w:eastAsia="PMingLiU" w:cstheme="minorHAnsi"/>
          <w:bCs/>
          <w:sz w:val="22"/>
          <w:szCs w:val="22"/>
        </w:rPr>
      </w:pPr>
    </w:p>
    <w:p w14:paraId="2F9DABAA" w14:textId="41427459" w:rsidR="004526DB" w:rsidRPr="004353C9" w:rsidRDefault="00324BE4" w:rsidP="00C045B3">
      <w:pPr>
        <w:pStyle w:val="ListParagraph"/>
        <w:numPr>
          <w:ilvl w:val="0"/>
          <w:numId w:val="14"/>
        </w:numPr>
        <w:spacing w:line="276" w:lineRule="auto"/>
        <w:ind w:left="709"/>
        <w:jc w:val="both"/>
        <w:rPr>
          <w:rFonts w:eastAsia="PMingLiU" w:cstheme="minorHAnsi"/>
          <w:b/>
          <w:sz w:val="28"/>
          <w:szCs w:val="28"/>
        </w:rPr>
      </w:pPr>
      <w:r w:rsidRPr="004353C9">
        <w:rPr>
          <w:rFonts w:eastAsia="PMingLiU" w:cstheme="minorHAnsi"/>
          <w:b/>
          <w:sz w:val="28"/>
          <w:szCs w:val="28"/>
        </w:rPr>
        <w:t>Strategic Environmental Assessment</w:t>
      </w:r>
      <w:r w:rsidR="0038723D" w:rsidRPr="004353C9">
        <w:rPr>
          <w:rFonts w:eastAsia="PMingLiU" w:cstheme="minorHAnsi"/>
          <w:b/>
          <w:sz w:val="28"/>
          <w:szCs w:val="28"/>
        </w:rPr>
        <w:t>, Sustainability Appraisal</w:t>
      </w:r>
      <w:r w:rsidR="00FE7848" w:rsidRPr="004353C9">
        <w:rPr>
          <w:rFonts w:eastAsia="PMingLiU" w:cstheme="minorHAnsi"/>
          <w:b/>
          <w:sz w:val="28"/>
          <w:szCs w:val="28"/>
        </w:rPr>
        <w:t xml:space="preserve"> and Habitats Regulation Assessment </w:t>
      </w:r>
    </w:p>
    <w:p w14:paraId="7323784F" w14:textId="77777777" w:rsidR="009E28EB" w:rsidRPr="009E28EB" w:rsidRDefault="009E28EB" w:rsidP="009E28EB">
      <w:pPr>
        <w:pStyle w:val="ListParagraph"/>
        <w:rPr>
          <w:rFonts w:eastAsia="PMingLiU" w:cstheme="minorHAnsi"/>
          <w:b/>
          <w:sz w:val="22"/>
          <w:szCs w:val="22"/>
        </w:rPr>
      </w:pPr>
    </w:p>
    <w:p w14:paraId="55FC07B2" w14:textId="682BB8B6" w:rsidR="00AD7A70" w:rsidRPr="00366ACF" w:rsidRDefault="00AD7A70" w:rsidP="00E75FAB">
      <w:pPr>
        <w:pStyle w:val="ListParagraph"/>
        <w:numPr>
          <w:ilvl w:val="0"/>
          <w:numId w:val="14"/>
        </w:numPr>
        <w:spacing w:line="276" w:lineRule="auto"/>
        <w:ind w:left="709"/>
        <w:jc w:val="both"/>
        <w:rPr>
          <w:rFonts w:eastAsia="PMingLiU" w:cstheme="minorHAnsi"/>
          <w:bCs/>
          <w:sz w:val="22"/>
          <w:szCs w:val="22"/>
        </w:rPr>
      </w:pPr>
      <w:r w:rsidRPr="00366ACF">
        <w:rPr>
          <w:rFonts w:eastAsia="PMingLiU" w:cstheme="minorHAnsi"/>
          <w:bCs/>
          <w:sz w:val="22"/>
          <w:szCs w:val="22"/>
        </w:rPr>
        <w:t>Section 5 of the BCS explains that screening was also undertaken prior to the Regulation 14 consultation of the Neighbourhood Plan.  At that time, Natural England responded saying that, following the Local Plan being found sound by the Planning Inspector, those findings should be reflected in the Neighbourhood Plan, particularly in respect of the Essex Coast Recreational Disturbance and Mitigation Strategy (RAMS)</w:t>
      </w:r>
      <w:r w:rsidR="00BE4BD5">
        <w:rPr>
          <w:rStyle w:val="FootnoteReference"/>
          <w:rFonts w:eastAsia="PMingLiU" w:cstheme="minorHAnsi"/>
          <w:bCs/>
          <w:sz w:val="22"/>
          <w:szCs w:val="22"/>
        </w:rPr>
        <w:footnoteReference w:id="7"/>
      </w:r>
      <w:r w:rsidRPr="00366ACF">
        <w:rPr>
          <w:rFonts w:eastAsia="PMingLiU" w:cstheme="minorHAnsi"/>
          <w:bCs/>
          <w:sz w:val="22"/>
          <w:szCs w:val="22"/>
        </w:rPr>
        <w:t xml:space="preserve">.  I understand that Chelmsford City Council made some minor amendments and re-consulted on </w:t>
      </w:r>
      <w:r w:rsidR="00F05EF9" w:rsidRPr="00366ACF">
        <w:rPr>
          <w:rFonts w:eastAsia="PMingLiU" w:cstheme="minorHAnsi"/>
          <w:bCs/>
          <w:sz w:val="22"/>
          <w:szCs w:val="22"/>
        </w:rPr>
        <w:t>screening of the emerging SWFNP</w:t>
      </w:r>
      <w:r w:rsidRPr="00366ACF">
        <w:rPr>
          <w:rFonts w:eastAsia="PMingLiU" w:cstheme="minorHAnsi"/>
          <w:bCs/>
          <w:sz w:val="22"/>
          <w:szCs w:val="22"/>
        </w:rPr>
        <w:t xml:space="preserve">.  As a </w:t>
      </w:r>
      <w:r w:rsidRPr="00366ACF">
        <w:rPr>
          <w:rFonts w:eastAsia="PMingLiU" w:cstheme="minorHAnsi"/>
          <w:bCs/>
          <w:sz w:val="22"/>
          <w:szCs w:val="22"/>
        </w:rPr>
        <w:lastRenderedPageBreak/>
        <w:t xml:space="preserve">consequence, neither SEA nor HRA </w:t>
      </w:r>
      <w:r w:rsidR="00C71A23" w:rsidRPr="00366ACF">
        <w:rPr>
          <w:rFonts w:eastAsia="PMingLiU" w:cstheme="minorHAnsi"/>
          <w:bCs/>
          <w:sz w:val="22"/>
          <w:szCs w:val="22"/>
        </w:rPr>
        <w:t>were</w:t>
      </w:r>
      <w:r w:rsidRPr="00366ACF">
        <w:rPr>
          <w:rFonts w:eastAsia="PMingLiU" w:cstheme="minorHAnsi"/>
          <w:bCs/>
          <w:sz w:val="22"/>
          <w:szCs w:val="22"/>
        </w:rPr>
        <w:t xml:space="preserve"> required</w:t>
      </w:r>
      <w:r w:rsidR="00C71A23" w:rsidRPr="00366ACF">
        <w:rPr>
          <w:rFonts w:eastAsia="PMingLiU" w:cstheme="minorHAnsi"/>
          <w:bCs/>
          <w:sz w:val="22"/>
          <w:szCs w:val="22"/>
        </w:rPr>
        <w:t>.  T</w:t>
      </w:r>
      <w:r w:rsidRPr="00366ACF">
        <w:rPr>
          <w:rFonts w:eastAsia="PMingLiU" w:cstheme="minorHAnsi"/>
          <w:bCs/>
          <w:sz w:val="22"/>
          <w:szCs w:val="22"/>
        </w:rPr>
        <w:t xml:space="preserve">he draft emerging SWFNP was amended to reflect this finding. </w:t>
      </w:r>
    </w:p>
    <w:p w14:paraId="56CCE1BC" w14:textId="77777777" w:rsidR="00AD7A70" w:rsidRPr="00366ACF" w:rsidRDefault="00AD7A70" w:rsidP="00E75FAB">
      <w:pPr>
        <w:pStyle w:val="ListParagraph"/>
        <w:spacing w:line="276" w:lineRule="auto"/>
        <w:ind w:left="709"/>
        <w:jc w:val="both"/>
        <w:rPr>
          <w:rFonts w:eastAsia="PMingLiU" w:cstheme="minorHAnsi"/>
          <w:bCs/>
          <w:sz w:val="22"/>
          <w:szCs w:val="22"/>
        </w:rPr>
      </w:pPr>
    </w:p>
    <w:p w14:paraId="499395AB" w14:textId="264B8985" w:rsidR="004E1274" w:rsidRPr="00366ACF" w:rsidRDefault="00BE4942" w:rsidP="00E75FAB">
      <w:pPr>
        <w:pStyle w:val="ListParagraph"/>
        <w:numPr>
          <w:ilvl w:val="0"/>
          <w:numId w:val="14"/>
        </w:numPr>
        <w:spacing w:before="115" w:line="276" w:lineRule="auto"/>
        <w:ind w:left="709" w:right="4"/>
        <w:jc w:val="both"/>
        <w:textAlignment w:val="baseline"/>
        <w:rPr>
          <w:rFonts w:eastAsia="PMingLiU" w:cstheme="minorHAnsi"/>
          <w:bCs/>
          <w:sz w:val="22"/>
          <w:szCs w:val="22"/>
        </w:rPr>
      </w:pPr>
      <w:r w:rsidRPr="00366ACF">
        <w:rPr>
          <w:rFonts w:eastAsia="PMingLiU" w:cstheme="minorHAnsi"/>
          <w:bCs/>
          <w:sz w:val="22"/>
          <w:szCs w:val="22"/>
        </w:rPr>
        <w:t>Section 5 of the Basic Condit</w:t>
      </w:r>
      <w:r w:rsidR="00206CFD" w:rsidRPr="00366ACF">
        <w:rPr>
          <w:rFonts w:eastAsia="PMingLiU" w:cstheme="minorHAnsi"/>
          <w:bCs/>
          <w:sz w:val="22"/>
          <w:szCs w:val="22"/>
        </w:rPr>
        <w:t xml:space="preserve">ions </w:t>
      </w:r>
      <w:r w:rsidR="007E5CDE" w:rsidRPr="00366ACF">
        <w:rPr>
          <w:rFonts w:eastAsia="PMingLiU" w:cstheme="minorHAnsi"/>
          <w:bCs/>
          <w:sz w:val="22"/>
          <w:szCs w:val="22"/>
        </w:rPr>
        <w:t>Statement</w:t>
      </w:r>
      <w:r w:rsidR="00206CFD" w:rsidRPr="00366ACF">
        <w:rPr>
          <w:rFonts w:eastAsia="PMingLiU" w:cstheme="minorHAnsi"/>
          <w:bCs/>
          <w:sz w:val="22"/>
          <w:szCs w:val="22"/>
        </w:rPr>
        <w:t xml:space="preserve"> </w:t>
      </w:r>
      <w:r w:rsidR="00C71A23" w:rsidRPr="00366ACF">
        <w:rPr>
          <w:rFonts w:eastAsia="PMingLiU" w:cstheme="minorHAnsi"/>
          <w:bCs/>
          <w:sz w:val="22"/>
          <w:szCs w:val="22"/>
        </w:rPr>
        <w:t xml:space="preserve">also </w:t>
      </w:r>
      <w:r w:rsidR="00206CFD" w:rsidRPr="00366ACF">
        <w:rPr>
          <w:rFonts w:eastAsia="PMingLiU" w:cstheme="minorHAnsi"/>
          <w:bCs/>
          <w:sz w:val="22"/>
          <w:szCs w:val="22"/>
        </w:rPr>
        <w:t xml:space="preserve">confirms that Chelmsford City Council undertook </w:t>
      </w:r>
      <w:r w:rsidR="00454964" w:rsidRPr="00366ACF">
        <w:rPr>
          <w:rFonts w:eastAsia="PMingLiU" w:cstheme="minorHAnsi"/>
          <w:bCs/>
          <w:sz w:val="22"/>
          <w:szCs w:val="22"/>
        </w:rPr>
        <w:t xml:space="preserve">a screening assessment </w:t>
      </w:r>
      <w:r w:rsidR="00FE7848" w:rsidRPr="00366ACF">
        <w:rPr>
          <w:rFonts w:eastAsia="PMingLiU" w:cstheme="minorHAnsi"/>
          <w:bCs/>
          <w:sz w:val="22"/>
          <w:szCs w:val="22"/>
        </w:rPr>
        <w:t>for</w:t>
      </w:r>
      <w:r w:rsidR="00C71A23" w:rsidRPr="00366ACF">
        <w:rPr>
          <w:rFonts w:eastAsia="PMingLiU" w:cstheme="minorHAnsi"/>
          <w:bCs/>
          <w:sz w:val="22"/>
          <w:szCs w:val="22"/>
        </w:rPr>
        <w:t xml:space="preserve"> the submission </w:t>
      </w:r>
      <w:r w:rsidR="00AD71DA" w:rsidRPr="00366ACF">
        <w:rPr>
          <w:rFonts w:eastAsia="PMingLiU" w:cstheme="minorHAnsi"/>
          <w:bCs/>
          <w:sz w:val="22"/>
          <w:szCs w:val="22"/>
        </w:rPr>
        <w:t>version</w:t>
      </w:r>
      <w:r w:rsidR="00C71A23" w:rsidRPr="00366ACF">
        <w:rPr>
          <w:rFonts w:eastAsia="PMingLiU" w:cstheme="minorHAnsi"/>
          <w:bCs/>
          <w:sz w:val="22"/>
          <w:szCs w:val="22"/>
        </w:rPr>
        <w:t xml:space="preserve"> of the SWFNP</w:t>
      </w:r>
      <w:r w:rsidR="00AD71DA" w:rsidRPr="00366ACF">
        <w:rPr>
          <w:rFonts w:eastAsia="PMingLiU" w:cstheme="minorHAnsi"/>
          <w:bCs/>
          <w:sz w:val="22"/>
          <w:szCs w:val="22"/>
        </w:rPr>
        <w:t xml:space="preserve"> for</w:t>
      </w:r>
      <w:r w:rsidR="00FE7848" w:rsidRPr="00366ACF">
        <w:rPr>
          <w:rFonts w:eastAsia="PMingLiU" w:cstheme="minorHAnsi"/>
          <w:bCs/>
          <w:sz w:val="22"/>
          <w:szCs w:val="22"/>
        </w:rPr>
        <w:t xml:space="preserve"> SEA and HRA</w:t>
      </w:r>
      <w:r w:rsidR="00AD71DA" w:rsidRPr="00366ACF">
        <w:rPr>
          <w:rFonts w:eastAsia="PMingLiU" w:cstheme="minorHAnsi"/>
          <w:bCs/>
          <w:sz w:val="22"/>
          <w:szCs w:val="22"/>
        </w:rPr>
        <w:t xml:space="preserve">.  The Council </w:t>
      </w:r>
      <w:r w:rsidR="00454964" w:rsidRPr="00366ACF">
        <w:rPr>
          <w:rFonts w:eastAsia="PMingLiU" w:cstheme="minorHAnsi"/>
          <w:bCs/>
          <w:sz w:val="22"/>
          <w:szCs w:val="22"/>
        </w:rPr>
        <w:t>issued its opinion</w:t>
      </w:r>
      <w:r w:rsidR="00132732" w:rsidRPr="00366ACF">
        <w:rPr>
          <w:rFonts w:eastAsia="PMingLiU" w:cstheme="minorHAnsi"/>
          <w:bCs/>
          <w:sz w:val="22"/>
          <w:szCs w:val="22"/>
        </w:rPr>
        <w:t xml:space="preserve"> that neither were necessary on 15th June 2020,</w:t>
      </w:r>
      <w:r w:rsidR="00454964" w:rsidRPr="00366ACF">
        <w:rPr>
          <w:rFonts w:eastAsia="PMingLiU" w:cstheme="minorHAnsi"/>
          <w:bCs/>
          <w:sz w:val="22"/>
          <w:szCs w:val="22"/>
        </w:rPr>
        <w:t xml:space="preserve"> </w:t>
      </w:r>
      <w:r w:rsidR="007E5CDE" w:rsidRPr="00366ACF">
        <w:rPr>
          <w:rFonts w:eastAsia="PMingLiU" w:cstheme="minorHAnsi"/>
          <w:bCs/>
          <w:sz w:val="22"/>
          <w:szCs w:val="22"/>
        </w:rPr>
        <w:t xml:space="preserve">following consultation with </w:t>
      </w:r>
      <w:r w:rsidR="00206CFD" w:rsidRPr="00366ACF">
        <w:rPr>
          <w:rFonts w:eastAsia="PMingLiU" w:cstheme="minorHAnsi"/>
          <w:bCs/>
          <w:sz w:val="22"/>
          <w:szCs w:val="22"/>
        </w:rPr>
        <w:t>the Environment Agency, Historic England</w:t>
      </w:r>
      <w:r w:rsidR="007E5CDE" w:rsidRPr="00366ACF">
        <w:rPr>
          <w:rFonts w:eastAsia="PMingLiU" w:cstheme="minorHAnsi"/>
          <w:bCs/>
          <w:sz w:val="22"/>
          <w:szCs w:val="22"/>
        </w:rPr>
        <w:t xml:space="preserve"> </w:t>
      </w:r>
      <w:r w:rsidR="00206CFD" w:rsidRPr="00366ACF">
        <w:rPr>
          <w:rFonts w:eastAsia="PMingLiU" w:cstheme="minorHAnsi"/>
          <w:bCs/>
          <w:sz w:val="22"/>
          <w:szCs w:val="22"/>
        </w:rPr>
        <w:t>and Natural England</w:t>
      </w:r>
      <w:r w:rsidR="00AD71DA" w:rsidRPr="00366ACF">
        <w:rPr>
          <w:rFonts w:eastAsia="PMingLiU" w:cstheme="minorHAnsi"/>
          <w:bCs/>
          <w:sz w:val="22"/>
          <w:szCs w:val="22"/>
        </w:rPr>
        <w:t xml:space="preserve">, as described earlier in this report in considering the consultation process. </w:t>
      </w:r>
      <w:r w:rsidR="00132732" w:rsidRPr="00366ACF">
        <w:rPr>
          <w:rFonts w:eastAsia="PMingLiU" w:cstheme="minorHAnsi"/>
          <w:bCs/>
          <w:sz w:val="22"/>
          <w:szCs w:val="22"/>
        </w:rPr>
        <w:t xml:space="preserve"> </w:t>
      </w:r>
    </w:p>
    <w:p w14:paraId="4AC22E35" w14:textId="77777777" w:rsidR="00206CFD" w:rsidRPr="00366ACF" w:rsidRDefault="00206CFD" w:rsidP="00E75FAB">
      <w:pPr>
        <w:pStyle w:val="ListParagraph"/>
        <w:spacing w:line="276" w:lineRule="auto"/>
        <w:jc w:val="both"/>
        <w:rPr>
          <w:rFonts w:eastAsia="PMingLiU" w:cstheme="minorHAnsi"/>
          <w:bCs/>
          <w:sz w:val="22"/>
          <w:szCs w:val="22"/>
        </w:rPr>
      </w:pPr>
    </w:p>
    <w:p w14:paraId="3257756F" w14:textId="6C41A6C3" w:rsidR="005127E3" w:rsidRDefault="00925A7F" w:rsidP="00E75FAB">
      <w:pPr>
        <w:pStyle w:val="ListParagraph"/>
        <w:numPr>
          <w:ilvl w:val="0"/>
          <w:numId w:val="14"/>
        </w:numPr>
        <w:spacing w:before="115" w:line="276" w:lineRule="auto"/>
        <w:ind w:left="709" w:right="4"/>
        <w:jc w:val="both"/>
        <w:textAlignment w:val="baseline"/>
        <w:rPr>
          <w:rFonts w:eastAsia="PMingLiU" w:cstheme="minorHAnsi"/>
          <w:bCs/>
          <w:sz w:val="22"/>
          <w:szCs w:val="22"/>
        </w:rPr>
      </w:pPr>
      <w:r w:rsidRPr="00366ACF">
        <w:rPr>
          <w:rFonts w:eastAsia="PMingLiU" w:cstheme="minorHAnsi"/>
          <w:bCs/>
          <w:sz w:val="22"/>
          <w:szCs w:val="22"/>
        </w:rPr>
        <w:t xml:space="preserve">I conclude </w:t>
      </w:r>
      <w:r w:rsidR="00993AB9" w:rsidRPr="00366ACF">
        <w:rPr>
          <w:rFonts w:eastAsia="PMingLiU" w:cstheme="minorHAnsi"/>
          <w:bCs/>
          <w:sz w:val="22"/>
          <w:szCs w:val="22"/>
        </w:rPr>
        <w:t xml:space="preserve">that the </w:t>
      </w:r>
      <w:r w:rsidR="0029147A" w:rsidRPr="00366ACF">
        <w:rPr>
          <w:rFonts w:eastAsia="PMingLiU" w:cstheme="minorHAnsi"/>
          <w:bCs/>
          <w:sz w:val="22"/>
          <w:szCs w:val="22"/>
        </w:rPr>
        <w:t>SWFNP</w:t>
      </w:r>
      <w:r w:rsidR="00993AB9" w:rsidRPr="00366ACF">
        <w:rPr>
          <w:rFonts w:eastAsia="PMingLiU" w:cstheme="minorHAnsi"/>
          <w:bCs/>
          <w:sz w:val="22"/>
          <w:szCs w:val="22"/>
        </w:rPr>
        <w:t xml:space="preserve"> </w:t>
      </w:r>
      <w:r w:rsidR="00CF3224" w:rsidRPr="00366ACF">
        <w:rPr>
          <w:rFonts w:eastAsia="PMingLiU" w:cstheme="minorHAnsi"/>
          <w:bCs/>
          <w:sz w:val="22"/>
          <w:szCs w:val="22"/>
        </w:rPr>
        <w:t>supports the requirement that</w:t>
      </w:r>
      <w:r w:rsidR="00C86318" w:rsidRPr="00366ACF">
        <w:rPr>
          <w:rFonts w:eastAsia="PMingLiU" w:cstheme="minorHAnsi"/>
          <w:bCs/>
          <w:sz w:val="22"/>
          <w:szCs w:val="22"/>
        </w:rPr>
        <w:t xml:space="preserve"> the</w:t>
      </w:r>
      <w:r w:rsidR="006E1A6C" w:rsidRPr="00366ACF">
        <w:rPr>
          <w:rFonts w:eastAsia="PMingLiU" w:cstheme="minorHAnsi"/>
          <w:bCs/>
          <w:sz w:val="22"/>
          <w:szCs w:val="22"/>
        </w:rPr>
        <w:t xml:space="preserve"> Plan </w:t>
      </w:r>
      <w:r w:rsidR="00577775" w:rsidRPr="00366ACF">
        <w:rPr>
          <w:rFonts w:eastAsia="PMingLiU" w:cstheme="minorHAnsi"/>
          <w:bCs/>
          <w:sz w:val="22"/>
          <w:szCs w:val="22"/>
        </w:rPr>
        <w:t xml:space="preserve">neither </w:t>
      </w:r>
      <w:r w:rsidR="0072330B" w:rsidRPr="00366ACF">
        <w:rPr>
          <w:rFonts w:eastAsia="PMingLiU" w:cstheme="minorHAnsi"/>
          <w:bCs/>
          <w:sz w:val="22"/>
          <w:szCs w:val="22"/>
        </w:rPr>
        <w:t>breach</w:t>
      </w:r>
      <w:r w:rsidR="00577775" w:rsidRPr="00366ACF">
        <w:rPr>
          <w:rFonts w:eastAsia="PMingLiU" w:cstheme="minorHAnsi"/>
          <w:bCs/>
          <w:sz w:val="22"/>
          <w:szCs w:val="22"/>
        </w:rPr>
        <w:t xml:space="preserve">es, nor </w:t>
      </w:r>
      <w:r w:rsidR="0072330B" w:rsidRPr="00366ACF">
        <w:rPr>
          <w:rFonts w:eastAsia="PMingLiU" w:cstheme="minorHAnsi"/>
          <w:bCs/>
          <w:sz w:val="22"/>
          <w:szCs w:val="22"/>
        </w:rPr>
        <w:t xml:space="preserve">is </w:t>
      </w:r>
      <w:r w:rsidR="00A86098" w:rsidRPr="00366ACF">
        <w:rPr>
          <w:rFonts w:eastAsia="PMingLiU" w:cstheme="minorHAnsi"/>
          <w:bCs/>
          <w:sz w:val="22"/>
          <w:szCs w:val="22"/>
        </w:rPr>
        <w:t>otherw</w:t>
      </w:r>
      <w:r w:rsidR="0072330B" w:rsidRPr="00366ACF">
        <w:rPr>
          <w:rFonts w:eastAsia="PMingLiU" w:cstheme="minorHAnsi"/>
          <w:bCs/>
          <w:sz w:val="22"/>
          <w:szCs w:val="22"/>
        </w:rPr>
        <w:t xml:space="preserve">ise incompatible with the </w:t>
      </w:r>
      <w:r w:rsidR="00C81785" w:rsidRPr="00366ACF">
        <w:rPr>
          <w:rFonts w:eastAsia="PMingLiU" w:cstheme="minorHAnsi"/>
          <w:bCs/>
          <w:sz w:val="22"/>
          <w:szCs w:val="22"/>
        </w:rPr>
        <w:t>requirements of Directive 2001/42/EC</w:t>
      </w:r>
      <w:r w:rsidR="0073100C" w:rsidRPr="00366ACF">
        <w:rPr>
          <w:rFonts w:eastAsia="PMingLiU" w:cstheme="minorHAnsi"/>
          <w:bCs/>
          <w:sz w:val="22"/>
          <w:szCs w:val="22"/>
        </w:rPr>
        <w:t xml:space="preserve">. </w:t>
      </w:r>
      <w:r w:rsidR="004C6392" w:rsidRPr="00366ACF">
        <w:rPr>
          <w:rFonts w:eastAsia="PMingLiU" w:cstheme="minorHAnsi"/>
          <w:bCs/>
          <w:sz w:val="22"/>
          <w:szCs w:val="22"/>
        </w:rPr>
        <w:t xml:space="preserve"> </w:t>
      </w:r>
      <w:r w:rsidR="001A4005" w:rsidRPr="00366ACF">
        <w:rPr>
          <w:rFonts w:eastAsia="PMingLiU" w:cstheme="minorHAnsi"/>
          <w:bCs/>
          <w:sz w:val="22"/>
          <w:szCs w:val="22"/>
        </w:rPr>
        <w:t xml:space="preserve">Similarly from the response from Natural England </w:t>
      </w:r>
      <w:r w:rsidR="00D106B2" w:rsidRPr="00366ACF">
        <w:rPr>
          <w:rFonts w:eastAsia="PMingLiU" w:cstheme="minorHAnsi"/>
          <w:bCs/>
          <w:sz w:val="22"/>
          <w:szCs w:val="22"/>
        </w:rPr>
        <w:t>reported in the City Council’s screening opinion dated 26th March 2020</w:t>
      </w:r>
      <w:r w:rsidR="00C2446B" w:rsidRPr="00366ACF">
        <w:rPr>
          <w:rFonts w:eastAsia="PMingLiU" w:cstheme="minorHAnsi"/>
          <w:bCs/>
          <w:sz w:val="22"/>
          <w:szCs w:val="22"/>
        </w:rPr>
        <w:t xml:space="preserve">, </w:t>
      </w:r>
      <w:r w:rsidR="00307C19" w:rsidRPr="00366ACF">
        <w:rPr>
          <w:rFonts w:eastAsia="PMingLiU" w:cstheme="minorHAnsi"/>
          <w:bCs/>
          <w:sz w:val="22"/>
          <w:szCs w:val="22"/>
        </w:rPr>
        <w:t>I therefore concur that the Plan is not likely to have significant impacts on European protected species or sites, either on its own or in combination and therefore an HRA is not required</w:t>
      </w:r>
      <w:r w:rsidR="004034C7" w:rsidRPr="00366ACF">
        <w:rPr>
          <w:rFonts w:eastAsia="PMingLiU" w:cstheme="minorHAnsi"/>
          <w:bCs/>
          <w:sz w:val="22"/>
          <w:szCs w:val="22"/>
        </w:rPr>
        <w:t xml:space="preserve"> and </w:t>
      </w:r>
      <w:r w:rsidR="00307C19" w:rsidRPr="00366ACF">
        <w:rPr>
          <w:rFonts w:eastAsia="PMingLiU" w:cstheme="minorHAnsi"/>
          <w:bCs/>
          <w:sz w:val="22"/>
          <w:szCs w:val="22"/>
        </w:rPr>
        <w:t xml:space="preserve">I accept that the Plan policies support the requirement that the submission version of the </w:t>
      </w:r>
      <w:r w:rsidR="00647B15" w:rsidRPr="00366ACF">
        <w:rPr>
          <w:rFonts w:eastAsia="PMingLiU" w:cstheme="minorHAnsi"/>
          <w:bCs/>
          <w:sz w:val="22"/>
          <w:szCs w:val="22"/>
        </w:rPr>
        <w:t xml:space="preserve">SWFNP </w:t>
      </w:r>
      <w:r w:rsidR="00307C19" w:rsidRPr="00366ACF">
        <w:rPr>
          <w:rFonts w:eastAsia="PMingLiU" w:cstheme="minorHAnsi"/>
          <w:bCs/>
          <w:sz w:val="22"/>
          <w:szCs w:val="22"/>
        </w:rPr>
        <w:t xml:space="preserve">neither breaches, nor is otherwise incompatible with Directive 92/43/EEC on the conservation of natural habitats and of wild fauna and flora.   </w:t>
      </w:r>
    </w:p>
    <w:p w14:paraId="0A14FAE0" w14:textId="77777777" w:rsidR="004E5DB3" w:rsidRPr="004E5DB3" w:rsidRDefault="004E5DB3" w:rsidP="004E5DB3">
      <w:pPr>
        <w:pStyle w:val="ListParagraph"/>
        <w:rPr>
          <w:rFonts w:eastAsia="PMingLiU" w:cstheme="minorHAnsi"/>
          <w:bCs/>
          <w:sz w:val="22"/>
          <w:szCs w:val="22"/>
        </w:rPr>
      </w:pPr>
    </w:p>
    <w:p w14:paraId="2DA76686" w14:textId="53B22A8C" w:rsidR="004E5DB3" w:rsidRPr="00D0607B" w:rsidRDefault="003420CF" w:rsidP="00D0607B">
      <w:pPr>
        <w:pStyle w:val="ListParagraph"/>
        <w:numPr>
          <w:ilvl w:val="0"/>
          <w:numId w:val="14"/>
        </w:numPr>
        <w:spacing w:before="115" w:line="276" w:lineRule="auto"/>
        <w:ind w:left="709" w:right="4"/>
        <w:jc w:val="both"/>
        <w:textAlignment w:val="baseline"/>
        <w:rPr>
          <w:rFonts w:eastAsia="PMingLiU" w:cstheme="minorHAnsi"/>
          <w:bCs/>
          <w:sz w:val="22"/>
          <w:szCs w:val="22"/>
        </w:rPr>
      </w:pPr>
      <w:r w:rsidRPr="00D0607B">
        <w:rPr>
          <w:rFonts w:eastAsia="PMingLiU" w:cstheme="minorHAnsi"/>
          <w:bCs/>
          <w:sz w:val="22"/>
          <w:szCs w:val="22"/>
        </w:rPr>
        <w:t xml:space="preserve">Concerning Sustainability Appraisal (SA), </w:t>
      </w:r>
      <w:r w:rsidR="007D20DD" w:rsidRPr="00D0607B">
        <w:rPr>
          <w:rFonts w:eastAsia="PMingLiU" w:cstheme="minorHAnsi"/>
          <w:bCs/>
          <w:sz w:val="22"/>
          <w:szCs w:val="22"/>
        </w:rPr>
        <w:t xml:space="preserve">the BCS records that CCC </w:t>
      </w:r>
      <w:r w:rsidR="004E5DB3" w:rsidRPr="00D0607B">
        <w:rPr>
          <w:rFonts w:eastAsia="PMingLiU" w:cstheme="minorHAnsi"/>
          <w:bCs/>
          <w:sz w:val="22"/>
          <w:szCs w:val="22"/>
        </w:rPr>
        <w:t>recommended that a ‘light touch’ Sustainability Appraisal (SA) be undertaken</w:t>
      </w:r>
      <w:r w:rsidR="007D20DD" w:rsidRPr="00D0607B">
        <w:rPr>
          <w:rFonts w:eastAsia="PMingLiU" w:cstheme="minorHAnsi"/>
          <w:bCs/>
          <w:sz w:val="22"/>
          <w:szCs w:val="22"/>
        </w:rPr>
        <w:t xml:space="preserve"> </w:t>
      </w:r>
      <w:r w:rsidR="004E5DB3" w:rsidRPr="00D0607B">
        <w:rPr>
          <w:rFonts w:eastAsia="PMingLiU" w:cstheme="minorHAnsi"/>
          <w:bCs/>
          <w:sz w:val="22"/>
          <w:szCs w:val="22"/>
        </w:rPr>
        <w:t xml:space="preserve">proportionate with the Neighbourhood Plan. </w:t>
      </w:r>
      <w:r w:rsidR="00E64548" w:rsidRPr="00D0607B">
        <w:rPr>
          <w:rFonts w:eastAsia="PMingLiU" w:cstheme="minorHAnsi"/>
          <w:bCs/>
          <w:sz w:val="22"/>
          <w:szCs w:val="22"/>
        </w:rPr>
        <w:t xml:space="preserve"> The appraisal is set out in the BCS</w:t>
      </w:r>
      <w:r w:rsidR="000053F4" w:rsidRPr="00D0607B">
        <w:rPr>
          <w:rFonts w:eastAsia="PMingLiU" w:cstheme="minorHAnsi"/>
          <w:bCs/>
          <w:sz w:val="22"/>
          <w:szCs w:val="22"/>
        </w:rPr>
        <w:t xml:space="preserve"> following the methodology </w:t>
      </w:r>
      <w:r w:rsidR="004E5DB3" w:rsidRPr="00D0607B">
        <w:rPr>
          <w:rFonts w:eastAsia="PMingLiU" w:cstheme="minorHAnsi"/>
          <w:bCs/>
          <w:sz w:val="22"/>
          <w:szCs w:val="22"/>
        </w:rPr>
        <w:t xml:space="preserve">undertaken </w:t>
      </w:r>
      <w:r w:rsidR="000053F4" w:rsidRPr="00D0607B">
        <w:rPr>
          <w:rFonts w:eastAsia="PMingLiU" w:cstheme="minorHAnsi"/>
          <w:bCs/>
          <w:sz w:val="22"/>
          <w:szCs w:val="22"/>
        </w:rPr>
        <w:t xml:space="preserve">in relation to </w:t>
      </w:r>
      <w:r w:rsidR="004E5DB3" w:rsidRPr="00D0607B">
        <w:rPr>
          <w:rFonts w:eastAsia="PMingLiU" w:cstheme="minorHAnsi"/>
          <w:bCs/>
          <w:sz w:val="22"/>
          <w:szCs w:val="22"/>
        </w:rPr>
        <w:t>the Chelmsford Local Plan</w:t>
      </w:r>
      <w:r w:rsidR="00992EFC" w:rsidRPr="00D0607B">
        <w:rPr>
          <w:rFonts w:eastAsia="PMingLiU" w:cstheme="minorHAnsi"/>
          <w:bCs/>
          <w:sz w:val="22"/>
          <w:szCs w:val="22"/>
        </w:rPr>
        <w:t xml:space="preserve"> SA.  This s</w:t>
      </w:r>
      <w:r w:rsidR="004E5DB3" w:rsidRPr="00D0607B">
        <w:rPr>
          <w:rFonts w:eastAsia="PMingLiU" w:cstheme="minorHAnsi"/>
          <w:bCs/>
          <w:sz w:val="22"/>
          <w:szCs w:val="22"/>
        </w:rPr>
        <w:t>et our fourteen</w:t>
      </w:r>
      <w:r w:rsidR="00992EFC" w:rsidRPr="00D0607B">
        <w:rPr>
          <w:rFonts w:eastAsia="PMingLiU" w:cstheme="minorHAnsi"/>
          <w:bCs/>
          <w:sz w:val="22"/>
          <w:szCs w:val="22"/>
        </w:rPr>
        <w:t xml:space="preserve"> </w:t>
      </w:r>
      <w:r w:rsidR="004E5DB3" w:rsidRPr="00D0607B">
        <w:rPr>
          <w:rFonts w:eastAsia="PMingLiU" w:cstheme="minorHAnsi"/>
          <w:bCs/>
          <w:sz w:val="22"/>
          <w:szCs w:val="22"/>
        </w:rPr>
        <w:t xml:space="preserve">objectives and associated </w:t>
      </w:r>
      <w:r w:rsidR="00A17DA3" w:rsidRPr="00D0607B">
        <w:rPr>
          <w:rFonts w:eastAsia="PMingLiU" w:cstheme="minorHAnsi"/>
          <w:bCs/>
          <w:sz w:val="22"/>
          <w:szCs w:val="22"/>
        </w:rPr>
        <w:t xml:space="preserve">an </w:t>
      </w:r>
      <w:r w:rsidR="004E5DB3" w:rsidRPr="00D0607B">
        <w:rPr>
          <w:rFonts w:eastAsia="PMingLiU" w:cstheme="minorHAnsi"/>
          <w:bCs/>
          <w:sz w:val="22"/>
          <w:szCs w:val="22"/>
        </w:rPr>
        <w:t xml:space="preserve">‘scoring system’.  The </w:t>
      </w:r>
      <w:r w:rsidR="000F7FAE" w:rsidRPr="00D0607B">
        <w:rPr>
          <w:rFonts w:eastAsia="PMingLiU" w:cstheme="minorHAnsi"/>
          <w:bCs/>
          <w:sz w:val="22"/>
          <w:szCs w:val="22"/>
        </w:rPr>
        <w:t xml:space="preserve">SA prepared in the BCS </w:t>
      </w:r>
      <w:r w:rsidR="009F0402" w:rsidRPr="00D0607B">
        <w:rPr>
          <w:rFonts w:eastAsia="PMingLiU" w:cstheme="minorHAnsi"/>
          <w:bCs/>
          <w:sz w:val="22"/>
          <w:szCs w:val="22"/>
        </w:rPr>
        <w:t xml:space="preserve">provides a brief commentary indicating the </w:t>
      </w:r>
      <w:r w:rsidR="004E5DB3" w:rsidRPr="00D0607B">
        <w:rPr>
          <w:rFonts w:eastAsia="PMingLiU" w:cstheme="minorHAnsi"/>
          <w:bCs/>
          <w:sz w:val="22"/>
          <w:szCs w:val="22"/>
        </w:rPr>
        <w:t>how the</w:t>
      </w:r>
      <w:r w:rsidR="009F0402" w:rsidRPr="00D0607B">
        <w:rPr>
          <w:rFonts w:eastAsia="PMingLiU" w:cstheme="minorHAnsi"/>
          <w:bCs/>
          <w:sz w:val="22"/>
          <w:szCs w:val="22"/>
        </w:rPr>
        <w:t xml:space="preserve"> draft</w:t>
      </w:r>
      <w:r w:rsidR="004E5DB3" w:rsidRPr="00D0607B">
        <w:rPr>
          <w:rFonts w:eastAsia="PMingLiU" w:cstheme="minorHAnsi"/>
          <w:bCs/>
          <w:sz w:val="22"/>
          <w:szCs w:val="22"/>
        </w:rPr>
        <w:t xml:space="preserve"> policies in the Neighbourhood Plan respond to the</w:t>
      </w:r>
      <w:r w:rsidR="00D9087D" w:rsidRPr="00D0607B">
        <w:rPr>
          <w:rFonts w:eastAsia="PMingLiU" w:cstheme="minorHAnsi"/>
          <w:bCs/>
          <w:sz w:val="22"/>
          <w:szCs w:val="22"/>
        </w:rPr>
        <w:t xml:space="preserve"> objectives.  The BCS indicates that </w:t>
      </w:r>
      <w:r w:rsidR="004E5DB3" w:rsidRPr="00D0607B">
        <w:rPr>
          <w:rFonts w:eastAsia="PMingLiU" w:cstheme="minorHAnsi"/>
          <w:bCs/>
          <w:sz w:val="22"/>
          <w:szCs w:val="22"/>
        </w:rPr>
        <w:t>the</w:t>
      </w:r>
      <w:r w:rsidR="00D9087D" w:rsidRPr="00D0607B">
        <w:rPr>
          <w:rFonts w:eastAsia="PMingLiU" w:cstheme="minorHAnsi"/>
          <w:bCs/>
          <w:sz w:val="22"/>
          <w:szCs w:val="22"/>
        </w:rPr>
        <w:t xml:space="preserve"> SWFNP</w:t>
      </w:r>
      <w:r w:rsidR="00766AA0" w:rsidRPr="00D0607B">
        <w:rPr>
          <w:rFonts w:eastAsia="PMingLiU" w:cstheme="minorHAnsi"/>
          <w:bCs/>
          <w:sz w:val="22"/>
          <w:szCs w:val="22"/>
        </w:rPr>
        <w:t xml:space="preserve"> </w:t>
      </w:r>
      <w:r w:rsidR="004E5DB3" w:rsidRPr="00D0607B">
        <w:rPr>
          <w:rFonts w:eastAsia="PMingLiU" w:cstheme="minorHAnsi"/>
          <w:bCs/>
          <w:sz w:val="22"/>
          <w:szCs w:val="22"/>
        </w:rPr>
        <w:t>performs well</w:t>
      </w:r>
      <w:r w:rsidR="00766AA0" w:rsidRPr="00D0607B">
        <w:rPr>
          <w:rFonts w:eastAsia="PMingLiU" w:cstheme="minorHAnsi"/>
          <w:bCs/>
          <w:sz w:val="22"/>
          <w:szCs w:val="22"/>
        </w:rPr>
        <w:t xml:space="preserve"> </w:t>
      </w:r>
      <w:r w:rsidR="004E5DB3" w:rsidRPr="00D0607B">
        <w:rPr>
          <w:rFonts w:eastAsia="PMingLiU" w:cstheme="minorHAnsi"/>
          <w:bCs/>
          <w:sz w:val="22"/>
          <w:szCs w:val="22"/>
        </w:rPr>
        <w:t>against each of the objectives and will help achieve sustainable development</w:t>
      </w:r>
      <w:r w:rsidR="00D0607B" w:rsidRPr="00D0607B">
        <w:rPr>
          <w:rFonts w:eastAsia="PMingLiU" w:cstheme="minorHAnsi"/>
          <w:bCs/>
          <w:sz w:val="22"/>
          <w:szCs w:val="22"/>
        </w:rPr>
        <w:t xml:space="preserve"> and </w:t>
      </w:r>
      <w:r w:rsidR="004E5DB3" w:rsidRPr="00D0607B">
        <w:rPr>
          <w:rFonts w:eastAsia="PMingLiU" w:cstheme="minorHAnsi"/>
          <w:bCs/>
          <w:sz w:val="22"/>
          <w:szCs w:val="22"/>
        </w:rPr>
        <w:t>deliver economic, social and environmental benefits.</w:t>
      </w:r>
    </w:p>
    <w:p w14:paraId="5296C535" w14:textId="77777777" w:rsidR="003E4C45" w:rsidRPr="0039000E" w:rsidRDefault="003E4C45" w:rsidP="00C045B3">
      <w:pPr>
        <w:numPr>
          <w:ilvl w:val="0"/>
          <w:numId w:val="14"/>
        </w:numPr>
        <w:spacing w:before="375" w:after="0" w:line="276" w:lineRule="auto"/>
        <w:ind w:left="709" w:right="-22" w:hanging="720"/>
        <w:contextualSpacing/>
        <w:jc w:val="both"/>
        <w:textAlignment w:val="baseline"/>
        <w:rPr>
          <w:rFonts w:eastAsia="PMingLiU" w:cstheme="minorHAnsi"/>
          <w:b/>
        </w:rPr>
      </w:pPr>
      <w:r w:rsidRPr="0039000E">
        <w:rPr>
          <w:rFonts w:eastAsia="PMingLiU" w:cstheme="minorHAnsi"/>
          <w:b/>
          <w:i/>
        </w:rPr>
        <w:t>g. prescribed conditions are met in relation to the Order (or plan) and prescribed matters have been complied with in connection with the proposal for the order (or neighbourhood plan).</w:t>
      </w:r>
      <w:r w:rsidRPr="0039000E">
        <w:rPr>
          <w:rFonts w:eastAsia="PMingLiU" w:cstheme="minorHAnsi"/>
          <w:b/>
        </w:rPr>
        <w:t xml:space="preserve"> </w:t>
      </w:r>
    </w:p>
    <w:p w14:paraId="7D187604" w14:textId="77777777" w:rsidR="003E4C45" w:rsidRPr="0039000E" w:rsidRDefault="003E4C45" w:rsidP="00C92322">
      <w:pPr>
        <w:spacing w:before="375" w:after="0" w:line="276" w:lineRule="auto"/>
        <w:ind w:left="709" w:right="-22" w:hanging="720"/>
        <w:contextualSpacing/>
        <w:jc w:val="both"/>
        <w:textAlignment w:val="baseline"/>
        <w:rPr>
          <w:rFonts w:eastAsia="PMingLiU" w:cstheme="minorHAnsi"/>
          <w:bCs/>
        </w:rPr>
      </w:pPr>
    </w:p>
    <w:p w14:paraId="2E7469A5" w14:textId="05F6A1D0" w:rsidR="003E4C45" w:rsidRPr="0039000E" w:rsidRDefault="003E4C45" w:rsidP="00C045B3">
      <w:pPr>
        <w:numPr>
          <w:ilvl w:val="0"/>
          <w:numId w:val="14"/>
        </w:numPr>
        <w:spacing w:before="375" w:after="0" w:line="276" w:lineRule="auto"/>
        <w:ind w:left="709" w:right="-22" w:hanging="720"/>
        <w:contextualSpacing/>
        <w:jc w:val="both"/>
        <w:textAlignment w:val="baseline"/>
        <w:rPr>
          <w:rFonts w:eastAsia="PMingLiU" w:cstheme="minorHAnsi"/>
          <w:bCs/>
        </w:rPr>
      </w:pPr>
      <w:r w:rsidRPr="0039000E">
        <w:rPr>
          <w:rFonts w:eastAsia="PMingLiU" w:cstheme="minorHAnsi"/>
          <w:bCs/>
        </w:rPr>
        <w:t xml:space="preserve">In accordance with the Town and Country Planning Act, 1990 Schedule 4B, Paragraph 5, I am satisfied that the submission plan proposal is not a ‘repeat ’proposal (i.e. </w:t>
      </w:r>
      <w:r w:rsidR="000933E8">
        <w:rPr>
          <w:rFonts w:eastAsia="PMingLiU" w:cstheme="minorHAnsi"/>
          <w:bCs/>
        </w:rPr>
        <w:t>Chelmsford</w:t>
      </w:r>
      <w:r w:rsidR="00EF3EEF">
        <w:rPr>
          <w:rFonts w:eastAsia="PMingLiU" w:cstheme="minorHAnsi"/>
          <w:bCs/>
        </w:rPr>
        <w:t xml:space="preserve"> City Council</w:t>
      </w:r>
      <w:r w:rsidR="00C7354B">
        <w:rPr>
          <w:rFonts w:eastAsia="PMingLiU" w:cstheme="minorHAnsi"/>
          <w:bCs/>
        </w:rPr>
        <w:t xml:space="preserve"> </w:t>
      </w:r>
      <w:r w:rsidRPr="0039000E">
        <w:rPr>
          <w:rFonts w:eastAsia="PMingLiU" w:cstheme="minorHAnsi"/>
          <w:bCs/>
        </w:rPr>
        <w:t>has not refused a submission under paragraph 12 or Section 61E and it has not failed a referendum).</w:t>
      </w:r>
    </w:p>
    <w:p w14:paraId="4305B1E3" w14:textId="77777777" w:rsidR="003E4C45" w:rsidRPr="0039000E" w:rsidRDefault="003E4C45" w:rsidP="00C92322">
      <w:pPr>
        <w:spacing w:after="120" w:line="276" w:lineRule="auto"/>
        <w:ind w:left="709" w:hanging="720"/>
        <w:contextualSpacing/>
        <w:rPr>
          <w:rFonts w:eastAsia="PMingLiU" w:cstheme="minorHAnsi"/>
          <w:bCs/>
        </w:rPr>
      </w:pPr>
    </w:p>
    <w:p w14:paraId="1B1144DB" w14:textId="61D47E94" w:rsidR="003E4C45" w:rsidRPr="0039000E" w:rsidRDefault="003E4C45" w:rsidP="00C045B3">
      <w:pPr>
        <w:numPr>
          <w:ilvl w:val="0"/>
          <w:numId w:val="14"/>
        </w:numPr>
        <w:spacing w:after="0" w:line="276" w:lineRule="auto"/>
        <w:ind w:left="709" w:right="-22" w:hanging="720"/>
        <w:contextualSpacing/>
        <w:jc w:val="both"/>
        <w:textAlignment w:val="baseline"/>
        <w:rPr>
          <w:rFonts w:eastAsia="PMingLiU" w:cstheme="minorHAnsi"/>
          <w:bCs/>
        </w:rPr>
      </w:pPr>
      <w:r w:rsidRPr="0039000E">
        <w:rPr>
          <w:rFonts w:eastAsia="PMingLiU" w:cstheme="minorHAnsi"/>
          <w:bCs/>
        </w:rPr>
        <w:t>As required by the Planning and Compulsory Purchase Act 2004, Section 38B (1) (c),</w:t>
      </w:r>
      <w:r w:rsidRPr="0039000E">
        <w:rPr>
          <w:rFonts w:eastAsia="Times New Roman" w:cstheme="minorHAnsi"/>
          <w:lang w:eastAsia="en-GB"/>
        </w:rPr>
        <w:t xml:space="preserve"> </w:t>
      </w:r>
      <w:r w:rsidRPr="0039000E">
        <w:rPr>
          <w:rFonts w:eastAsia="PMingLiU" w:cstheme="minorHAnsi"/>
          <w:bCs/>
        </w:rPr>
        <w:t xml:space="preserve">I am also satisfied that the </w:t>
      </w:r>
      <w:r w:rsidR="0055164A">
        <w:rPr>
          <w:rFonts w:eastAsia="PMingLiU" w:cstheme="minorHAnsi"/>
          <w:bCs/>
        </w:rPr>
        <w:t>SWFNP</w:t>
      </w:r>
      <w:r w:rsidRPr="0039000E">
        <w:rPr>
          <w:rFonts w:eastAsia="PMingLiU" w:cstheme="minorHAnsi"/>
          <w:bCs/>
        </w:rPr>
        <w:t xml:space="preserve"> does not relate to more than one neighbourhood area and that there is no other Neighbourhood Development Plan in place within this Neighbourhood Area.</w:t>
      </w:r>
    </w:p>
    <w:p w14:paraId="008B3C09" w14:textId="77777777" w:rsidR="003E4C45" w:rsidRPr="0039000E" w:rsidRDefault="003E4C45" w:rsidP="00C92322">
      <w:pPr>
        <w:spacing w:after="120" w:line="276" w:lineRule="auto"/>
        <w:ind w:left="709" w:hanging="720"/>
        <w:contextualSpacing/>
        <w:rPr>
          <w:rFonts w:eastAsiaTheme="minorEastAsia" w:cstheme="minorHAnsi"/>
          <w:lang w:val="en-US"/>
        </w:rPr>
      </w:pPr>
    </w:p>
    <w:p w14:paraId="788ADAC4" w14:textId="77134C6A" w:rsidR="003E4C45" w:rsidRPr="0039000E" w:rsidRDefault="003E4C45" w:rsidP="00C045B3">
      <w:pPr>
        <w:numPr>
          <w:ilvl w:val="0"/>
          <w:numId w:val="14"/>
        </w:numPr>
        <w:spacing w:before="407" w:after="0" w:line="276" w:lineRule="auto"/>
        <w:ind w:left="709" w:right="-22" w:hanging="720"/>
        <w:contextualSpacing/>
        <w:jc w:val="both"/>
        <w:textAlignment w:val="baseline"/>
        <w:rPr>
          <w:rFonts w:eastAsia="PMingLiU" w:cstheme="minorHAnsi"/>
          <w:bCs/>
        </w:rPr>
      </w:pPr>
      <w:r w:rsidRPr="0039000E">
        <w:rPr>
          <w:rFonts w:eastAsia="PMingLiU" w:cstheme="minorHAnsi"/>
          <w:bCs/>
        </w:rPr>
        <w:lastRenderedPageBreak/>
        <w:t xml:space="preserve">Concerning the requirement to comply with the requirements of the Town and Country Planning Act, 1990 Schedule 4B, Paragraph 6 (2) (c) and the Neighbourhood Planning (General) Regulations 2012 (as amended) – Regulation 15, </w:t>
      </w:r>
      <w:r w:rsidR="00A43E53" w:rsidRPr="0039000E">
        <w:rPr>
          <w:rFonts w:eastAsia="PMingLiU" w:cstheme="minorHAnsi"/>
          <w:bCs/>
        </w:rPr>
        <w:t xml:space="preserve">the </w:t>
      </w:r>
      <w:r w:rsidR="000A4B4D">
        <w:rPr>
          <w:rFonts w:eastAsia="PMingLiU" w:cstheme="minorHAnsi"/>
          <w:bCs/>
        </w:rPr>
        <w:t xml:space="preserve">South Woodham Ferrers Town Council </w:t>
      </w:r>
      <w:r w:rsidRPr="0039000E">
        <w:rPr>
          <w:rFonts w:eastAsia="PMingLiU" w:cstheme="minorHAnsi"/>
          <w:bCs/>
        </w:rPr>
        <w:t>as</w:t>
      </w:r>
      <w:r w:rsidR="008E398A">
        <w:rPr>
          <w:rFonts w:eastAsia="PMingLiU" w:cstheme="minorHAnsi"/>
          <w:bCs/>
        </w:rPr>
        <w:t xml:space="preserve"> the </w:t>
      </w:r>
      <w:r w:rsidRPr="0039000E">
        <w:rPr>
          <w:rFonts w:eastAsia="PMingLiU" w:cstheme="minorHAnsi"/>
          <w:bCs/>
        </w:rPr>
        <w:t>Qualifying Body, has submitted the following:</w:t>
      </w:r>
    </w:p>
    <w:p w14:paraId="01F78592" w14:textId="77777777" w:rsidR="003E4C45" w:rsidRPr="0039000E" w:rsidRDefault="003E4C45" w:rsidP="00C045B3">
      <w:pPr>
        <w:numPr>
          <w:ilvl w:val="0"/>
          <w:numId w:val="12"/>
        </w:numPr>
        <w:spacing w:before="407" w:after="1404" w:line="276" w:lineRule="auto"/>
        <w:ind w:left="1134" w:right="-22" w:hanging="283"/>
        <w:contextualSpacing/>
        <w:jc w:val="both"/>
        <w:textAlignment w:val="baseline"/>
        <w:rPr>
          <w:rFonts w:eastAsia="PMingLiU" w:cstheme="minorHAnsi"/>
          <w:bCs/>
        </w:rPr>
      </w:pPr>
      <w:r w:rsidRPr="0039000E">
        <w:rPr>
          <w:rFonts w:eastAsia="PMingLiU" w:cstheme="minorHAnsi"/>
          <w:bCs/>
        </w:rPr>
        <w:t>A map identifying the area to which the Plan relates;</w:t>
      </w:r>
    </w:p>
    <w:p w14:paraId="0FCBF481" w14:textId="77777777" w:rsidR="003E4C45" w:rsidRPr="0039000E" w:rsidRDefault="003E4C45" w:rsidP="00C045B3">
      <w:pPr>
        <w:numPr>
          <w:ilvl w:val="0"/>
          <w:numId w:val="12"/>
        </w:numPr>
        <w:spacing w:before="407" w:after="0" w:line="276" w:lineRule="auto"/>
        <w:ind w:left="1134" w:right="-22" w:hanging="283"/>
        <w:contextualSpacing/>
        <w:jc w:val="both"/>
        <w:textAlignment w:val="baseline"/>
        <w:rPr>
          <w:rFonts w:eastAsia="PMingLiU" w:cstheme="minorHAnsi"/>
          <w:bCs/>
        </w:rPr>
      </w:pPr>
      <w:r w:rsidRPr="0039000E">
        <w:rPr>
          <w:rFonts w:eastAsia="PMingLiU" w:cstheme="minorHAnsi"/>
          <w:bCs/>
        </w:rPr>
        <w:t>A consultation statement (which contains details of those consulted, how they were consulted, summarises the main issues or concerns raised and how these have been considered and where</w:t>
      </w:r>
      <w:r w:rsidRPr="0039000E">
        <w:rPr>
          <w:rFonts w:eastAsia="Times New Roman" w:cstheme="minorHAnsi"/>
          <w:lang w:eastAsia="en-GB"/>
        </w:rPr>
        <w:t xml:space="preserve"> </w:t>
      </w:r>
      <w:r w:rsidRPr="0039000E">
        <w:rPr>
          <w:rFonts w:eastAsia="PMingLiU" w:cstheme="minorHAnsi"/>
          <w:bCs/>
        </w:rPr>
        <w:t>relevant addressed in the proposed neighbourhood development plan under Regulation 15 (2) (a);</w:t>
      </w:r>
    </w:p>
    <w:p w14:paraId="1E6FB0C4" w14:textId="77777777" w:rsidR="003E4C45" w:rsidRPr="0039000E" w:rsidRDefault="003E4C45" w:rsidP="00C045B3">
      <w:pPr>
        <w:numPr>
          <w:ilvl w:val="0"/>
          <w:numId w:val="12"/>
        </w:numPr>
        <w:spacing w:after="0" w:line="276" w:lineRule="auto"/>
        <w:ind w:left="1134" w:right="-22" w:hanging="283"/>
        <w:contextualSpacing/>
        <w:jc w:val="both"/>
        <w:rPr>
          <w:rFonts w:eastAsia="PMingLiU" w:cstheme="minorHAnsi"/>
          <w:bCs/>
        </w:rPr>
      </w:pPr>
      <w:r w:rsidRPr="0039000E">
        <w:rPr>
          <w:rFonts w:eastAsia="PMingLiU" w:cstheme="minorHAnsi"/>
          <w:bCs/>
        </w:rPr>
        <w:t>The proposed neighbourhood development plan; and</w:t>
      </w:r>
    </w:p>
    <w:p w14:paraId="3DDD06A7" w14:textId="77892582" w:rsidR="003E4C45" w:rsidRPr="0039000E" w:rsidRDefault="003E4C45" w:rsidP="00C045B3">
      <w:pPr>
        <w:numPr>
          <w:ilvl w:val="0"/>
          <w:numId w:val="12"/>
        </w:numPr>
        <w:spacing w:before="407" w:after="0" w:line="276" w:lineRule="auto"/>
        <w:ind w:left="1134" w:right="-22" w:hanging="283"/>
        <w:contextualSpacing/>
        <w:jc w:val="both"/>
        <w:textAlignment w:val="baseline"/>
        <w:rPr>
          <w:rFonts w:eastAsia="PMingLiU" w:cstheme="minorHAnsi"/>
          <w:bCs/>
        </w:rPr>
      </w:pPr>
      <w:r w:rsidRPr="0039000E">
        <w:rPr>
          <w:rFonts w:eastAsia="PMingLiU" w:cstheme="minorHAnsi"/>
          <w:bCs/>
        </w:rPr>
        <w:t>A statement explaining how the neighbourhood development plan meets the ‘Basic Conditions’ requirements of paragraph 8 (2) of Schedule 4b to the 1990 Act;</w:t>
      </w:r>
    </w:p>
    <w:p w14:paraId="6354F807" w14:textId="77777777" w:rsidR="003E4C45" w:rsidRPr="0039000E" w:rsidRDefault="003E4C45" w:rsidP="00C92322">
      <w:pPr>
        <w:spacing w:before="407" w:after="0" w:line="276" w:lineRule="auto"/>
        <w:ind w:left="709" w:right="-22" w:hanging="720"/>
        <w:contextualSpacing/>
        <w:jc w:val="both"/>
        <w:textAlignment w:val="baseline"/>
        <w:rPr>
          <w:rFonts w:eastAsia="PMingLiU" w:cstheme="minorHAnsi"/>
          <w:bCs/>
        </w:rPr>
      </w:pPr>
    </w:p>
    <w:p w14:paraId="4DBC09B2" w14:textId="50187FFC" w:rsidR="003E4C45" w:rsidRPr="0039000E" w:rsidRDefault="003E4C45" w:rsidP="00C045B3">
      <w:pPr>
        <w:numPr>
          <w:ilvl w:val="0"/>
          <w:numId w:val="14"/>
        </w:numPr>
        <w:spacing w:before="115" w:after="0" w:line="276" w:lineRule="auto"/>
        <w:ind w:left="709" w:right="-22" w:hanging="720"/>
        <w:contextualSpacing/>
        <w:jc w:val="both"/>
        <w:textAlignment w:val="baseline"/>
        <w:rPr>
          <w:rFonts w:eastAsia="PMingLiU" w:cstheme="minorHAnsi"/>
          <w:bCs/>
          <w:i/>
          <w:iCs/>
        </w:rPr>
      </w:pPr>
      <w:r w:rsidRPr="0039000E">
        <w:rPr>
          <w:rFonts w:eastAsia="PMingLiU" w:cstheme="minorHAnsi"/>
          <w:bCs/>
          <w:i/>
          <w:iCs/>
        </w:rPr>
        <w:t>The map identifying the area to which the Plan relates.</w:t>
      </w:r>
    </w:p>
    <w:p w14:paraId="56F2C900" w14:textId="77777777" w:rsidR="00903D96" w:rsidRPr="0039000E" w:rsidRDefault="00903D96" w:rsidP="00C92322">
      <w:pPr>
        <w:spacing w:before="115" w:after="0" w:line="276" w:lineRule="auto"/>
        <w:ind w:left="709" w:right="-22"/>
        <w:contextualSpacing/>
        <w:jc w:val="both"/>
        <w:textAlignment w:val="baseline"/>
        <w:rPr>
          <w:rFonts w:eastAsia="PMingLiU" w:cstheme="minorHAnsi"/>
          <w:bCs/>
          <w:i/>
          <w:iCs/>
        </w:rPr>
      </w:pPr>
    </w:p>
    <w:p w14:paraId="1AB3FC1E" w14:textId="7611CF63" w:rsidR="00577E96" w:rsidRPr="0039000E" w:rsidRDefault="00577E96" w:rsidP="00C045B3">
      <w:pPr>
        <w:pStyle w:val="ListParagraph"/>
        <w:numPr>
          <w:ilvl w:val="0"/>
          <w:numId w:val="14"/>
        </w:numPr>
        <w:spacing w:line="276" w:lineRule="auto"/>
        <w:ind w:left="709"/>
        <w:rPr>
          <w:rFonts w:eastAsia="PMingLiU" w:cstheme="minorHAnsi"/>
          <w:bCs/>
          <w:sz w:val="22"/>
          <w:szCs w:val="22"/>
          <w:lang w:val="en-GB"/>
        </w:rPr>
      </w:pPr>
      <w:r w:rsidRPr="0039000E">
        <w:rPr>
          <w:rFonts w:eastAsia="PMingLiU" w:cstheme="minorHAnsi"/>
          <w:bCs/>
          <w:sz w:val="22"/>
          <w:szCs w:val="22"/>
          <w:lang w:val="en-GB"/>
        </w:rPr>
        <w:t xml:space="preserve">The </w:t>
      </w:r>
      <w:r w:rsidR="00BE57C6" w:rsidRPr="0039000E">
        <w:rPr>
          <w:rFonts w:eastAsia="PMingLiU" w:cstheme="minorHAnsi"/>
          <w:bCs/>
          <w:sz w:val="22"/>
          <w:szCs w:val="22"/>
          <w:lang w:val="en-GB"/>
        </w:rPr>
        <w:t xml:space="preserve">map identifying the </w:t>
      </w:r>
      <w:r w:rsidR="00095AA2">
        <w:rPr>
          <w:rFonts w:eastAsia="PMingLiU" w:cstheme="minorHAnsi"/>
          <w:bCs/>
          <w:sz w:val="22"/>
          <w:szCs w:val="22"/>
          <w:lang w:val="en-GB"/>
        </w:rPr>
        <w:t xml:space="preserve">SWFNP </w:t>
      </w:r>
      <w:r w:rsidR="003B69BE" w:rsidRPr="0039000E">
        <w:rPr>
          <w:rFonts w:eastAsia="PMingLiU" w:cstheme="minorHAnsi"/>
          <w:bCs/>
          <w:sz w:val="22"/>
          <w:szCs w:val="22"/>
          <w:lang w:val="en-GB"/>
        </w:rPr>
        <w:t xml:space="preserve">designated </w:t>
      </w:r>
      <w:r w:rsidRPr="0039000E">
        <w:rPr>
          <w:rFonts w:eastAsia="PMingLiU" w:cstheme="minorHAnsi"/>
          <w:bCs/>
          <w:sz w:val="22"/>
          <w:szCs w:val="22"/>
          <w:lang w:val="en-GB"/>
        </w:rPr>
        <w:t>Neighbourhood Area comprises the</w:t>
      </w:r>
      <w:r w:rsidR="00B27E34">
        <w:rPr>
          <w:rFonts w:eastAsia="PMingLiU" w:cstheme="minorHAnsi"/>
          <w:bCs/>
          <w:sz w:val="22"/>
          <w:szCs w:val="22"/>
          <w:lang w:val="en-GB"/>
        </w:rPr>
        <w:t xml:space="preserve"> area as shown on </w:t>
      </w:r>
      <w:r w:rsidR="00FC1906" w:rsidRPr="00FC1906">
        <w:rPr>
          <w:rFonts w:eastAsia="PMingLiU" w:cstheme="minorHAnsi"/>
          <w:bCs/>
          <w:sz w:val="22"/>
          <w:szCs w:val="22"/>
          <w:lang w:val="en-GB"/>
        </w:rPr>
        <w:t>Fig 1: South Woodham Ferrers Neighbourhood Area – Designated on 14th January 2016</w:t>
      </w:r>
      <w:r w:rsidR="00B821B8">
        <w:rPr>
          <w:rFonts w:eastAsia="PMingLiU" w:cstheme="minorHAnsi"/>
          <w:bCs/>
          <w:sz w:val="22"/>
          <w:szCs w:val="22"/>
          <w:lang w:val="en-GB"/>
        </w:rPr>
        <w:t xml:space="preserve"> identified </w:t>
      </w:r>
      <w:r w:rsidR="00CD25FD">
        <w:rPr>
          <w:rFonts w:eastAsia="PMingLiU" w:cstheme="minorHAnsi"/>
          <w:bCs/>
          <w:sz w:val="22"/>
          <w:szCs w:val="22"/>
          <w:lang w:val="en-GB"/>
        </w:rPr>
        <w:t xml:space="preserve">in the BCS </w:t>
      </w:r>
      <w:r w:rsidR="00C55139">
        <w:rPr>
          <w:rFonts w:eastAsia="PMingLiU" w:cstheme="minorHAnsi"/>
          <w:bCs/>
          <w:sz w:val="22"/>
          <w:szCs w:val="22"/>
          <w:lang w:val="en-GB"/>
        </w:rPr>
        <w:t xml:space="preserve">forming part of the </w:t>
      </w:r>
      <w:r w:rsidR="00E339CC">
        <w:rPr>
          <w:rFonts w:eastAsia="PMingLiU" w:cstheme="minorHAnsi"/>
          <w:bCs/>
          <w:sz w:val="22"/>
          <w:szCs w:val="22"/>
          <w:lang w:val="en-GB"/>
        </w:rPr>
        <w:t xml:space="preserve">suite of submission documents. </w:t>
      </w:r>
      <w:r w:rsidR="00484DA4" w:rsidRPr="0039000E">
        <w:rPr>
          <w:rFonts w:eastAsia="PMingLiU" w:cstheme="minorHAnsi"/>
          <w:bCs/>
          <w:sz w:val="22"/>
          <w:szCs w:val="22"/>
          <w:lang w:val="en-GB"/>
        </w:rPr>
        <w:t xml:space="preserve"> </w:t>
      </w:r>
    </w:p>
    <w:p w14:paraId="69E4174F" w14:textId="77777777" w:rsidR="003E4C45" w:rsidRPr="0039000E" w:rsidRDefault="003E4C45" w:rsidP="00557783">
      <w:pPr>
        <w:spacing w:before="115" w:after="0" w:line="276" w:lineRule="auto"/>
        <w:ind w:left="720" w:right="-22"/>
        <w:contextualSpacing/>
        <w:jc w:val="both"/>
        <w:textAlignment w:val="baseline"/>
        <w:rPr>
          <w:rFonts w:eastAsia="PMingLiU" w:cstheme="minorHAnsi"/>
          <w:bCs/>
        </w:rPr>
      </w:pPr>
    </w:p>
    <w:p w14:paraId="6E5F1221" w14:textId="60195CDA" w:rsidR="003E4C45" w:rsidRPr="0039000E" w:rsidRDefault="003E4C45" w:rsidP="00C045B3">
      <w:pPr>
        <w:numPr>
          <w:ilvl w:val="0"/>
          <w:numId w:val="14"/>
        </w:numPr>
        <w:spacing w:before="115" w:after="0" w:line="276" w:lineRule="auto"/>
        <w:ind w:left="709" w:right="-22" w:hanging="720"/>
        <w:contextualSpacing/>
        <w:jc w:val="both"/>
        <w:textAlignment w:val="baseline"/>
        <w:rPr>
          <w:rFonts w:eastAsia="PMingLiU" w:cstheme="minorHAnsi"/>
          <w:bCs/>
        </w:rPr>
      </w:pPr>
      <w:r w:rsidRPr="0039000E">
        <w:rPr>
          <w:rFonts w:eastAsia="PMingLiU" w:cstheme="minorHAnsi"/>
          <w:bCs/>
          <w:i/>
          <w:iCs/>
        </w:rPr>
        <w:t>The Consultation Statement</w:t>
      </w:r>
    </w:p>
    <w:p w14:paraId="480BF3F5" w14:textId="77777777" w:rsidR="00903D96" w:rsidRPr="0039000E" w:rsidRDefault="00903D96" w:rsidP="00557783">
      <w:pPr>
        <w:spacing w:before="115" w:after="0" w:line="276" w:lineRule="auto"/>
        <w:ind w:left="709" w:right="-22"/>
        <w:contextualSpacing/>
        <w:jc w:val="both"/>
        <w:textAlignment w:val="baseline"/>
        <w:rPr>
          <w:rFonts w:eastAsia="PMingLiU" w:cstheme="minorHAnsi"/>
          <w:bCs/>
        </w:rPr>
      </w:pPr>
    </w:p>
    <w:p w14:paraId="73EEEE0C" w14:textId="43E764F6" w:rsidR="00287C54" w:rsidRPr="0039000E" w:rsidRDefault="003E4C45" w:rsidP="00C045B3">
      <w:pPr>
        <w:numPr>
          <w:ilvl w:val="0"/>
          <w:numId w:val="14"/>
        </w:numPr>
        <w:spacing w:before="115" w:after="0" w:line="276" w:lineRule="auto"/>
        <w:ind w:left="709" w:right="-22" w:hanging="720"/>
        <w:contextualSpacing/>
        <w:jc w:val="both"/>
        <w:textAlignment w:val="baseline"/>
        <w:rPr>
          <w:rFonts w:eastAsia="PMingLiU" w:cstheme="minorHAnsi"/>
          <w:bCs/>
        </w:rPr>
      </w:pPr>
      <w:r w:rsidRPr="0039000E">
        <w:rPr>
          <w:rFonts w:eastAsia="PMingLiU" w:cstheme="minorHAnsi"/>
          <w:bCs/>
        </w:rPr>
        <w:t xml:space="preserve">The consultation processes and activities undertaken in connection with the preparation of the </w:t>
      </w:r>
      <w:r w:rsidR="000C1FD4">
        <w:rPr>
          <w:rFonts w:eastAsia="PMingLiU" w:cstheme="minorHAnsi"/>
          <w:bCs/>
        </w:rPr>
        <w:t>SWFNP</w:t>
      </w:r>
      <w:r w:rsidR="0024687C">
        <w:rPr>
          <w:rFonts w:eastAsia="PMingLiU" w:cstheme="minorHAnsi"/>
          <w:bCs/>
        </w:rPr>
        <w:t xml:space="preserve">.  These matters </w:t>
      </w:r>
      <w:r w:rsidR="00AD26E5">
        <w:rPr>
          <w:rFonts w:eastAsia="PMingLiU" w:cstheme="minorHAnsi"/>
          <w:bCs/>
        </w:rPr>
        <w:t>as</w:t>
      </w:r>
      <w:r w:rsidRPr="0039000E">
        <w:rPr>
          <w:rFonts w:eastAsia="PMingLiU" w:cstheme="minorHAnsi"/>
          <w:bCs/>
        </w:rPr>
        <w:t xml:space="preserve"> explained in the Consultation Statement prior to the commencement of the examination of this neighbourhood plan are considered in section </w:t>
      </w:r>
      <w:r w:rsidR="007F237C">
        <w:rPr>
          <w:rFonts w:eastAsia="PMingLiU" w:cstheme="minorHAnsi"/>
          <w:bCs/>
        </w:rPr>
        <w:t>2</w:t>
      </w:r>
      <w:r w:rsidRPr="0039000E">
        <w:rPr>
          <w:rFonts w:eastAsia="PMingLiU" w:cstheme="minorHAnsi"/>
          <w:bCs/>
        </w:rPr>
        <w:t xml:space="preserve"> of this examination report.  I am satisfied that the approach of the Steering Group as explained in the Consultation Statement has been undertaken on an open and transparent basis</w:t>
      </w:r>
      <w:r w:rsidR="00287C54" w:rsidRPr="0039000E">
        <w:rPr>
          <w:rFonts w:eastAsia="PMingLiU" w:cstheme="minorHAnsi"/>
          <w:bCs/>
        </w:rPr>
        <w:t xml:space="preserve">.  </w:t>
      </w:r>
    </w:p>
    <w:p w14:paraId="6023E4C1" w14:textId="77777777" w:rsidR="003E4C45" w:rsidRPr="0039000E" w:rsidRDefault="003E4C45" w:rsidP="00557783">
      <w:pPr>
        <w:spacing w:before="115" w:after="0" w:line="276" w:lineRule="auto"/>
        <w:ind w:left="709" w:right="-22"/>
        <w:contextualSpacing/>
        <w:jc w:val="both"/>
        <w:textAlignment w:val="baseline"/>
        <w:rPr>
          <w:rFonts w:eastAsia="PMingLiU" w:cstheme="minorHAnsi"/>
          <w:bCs/>
        </w:rPr>
      </w:pPr>
    </w:p>
    <w:p w14:paraId="5C0B96E1" w14:textId="0D04E067" w:rsidR="003E4C45" w:rsidRPr="0039000E" w:rsidRDefault="003E4C45" w:rsidP="00C045B3">
      <w:pPr>
        <w:numPr>
          <w:ilvl w:val="0"/>
          <w:numId w:val="14"/>
        </w:numPr>
        <w:spacing w:after="120" w:line="276" w:lineRule="auto"/>
        <w:ind w:left="709" w:hanging="720"/>
        <w:contextualSpacing/>
        <w:jc w:val="both"/>
        <w:rPr>
          <w:rFonts w:eastAsia="PMingLiU" w:cstheme="minorHAnsi"/>
          <w:bCs/>
        </w:rPr>
      </w:pPr>
      <w:bookmarkStart w:id="22" w:name="_Hlk36731008"/>
      <w:r w:rsidRPr="0039000E">
        <w:rPr>
          <w:rFonts w:eastAsia="PMingLiU" w:cstheme="minorHAnsi"/>
          <w:bCs/>
        </w:rPr>
        <w:t xml:space="preserve">The process and management of the community consultation has been </w:t>
      </w:r>
      <w:r w:rsidR="00786583">
        <w:rPr>
          <w:rFonts w:eastAsia="PMingLiU" w:cstheme="minorHAnsi"/>
          <w:bCs/>
        </w:rPr>
        <w:t>exemplary</w:t>
      </w:r>
      <w:r w:rsidRPr="0039000E">
        <w:rPr>
          <w:rFonts w:eastAsia="PMingLiU" w:cstheme="minorHAnsi"/>
          <w:bCs/>
        </w:rPr>
        <w:t xml:space="preserve"> and I am confident that the Consultation Statement outlining the terms of reference and actions of the Steering Group, the supporting evidence from the surveys, events, workshops, consultation correspondence and feedback leading to the formulation of draft policies</w:t>
      </w:r>
      <w:r w:rsidR="00E0555A" w:rsidRPr="0039000E">
        <w:rPr>
          <w:rFonts w:eastAsia="PMingLiU" w:cstheme="minorHAnsi"/>
          <w:bCs/>
        </w:rPr>
        <w:t xml:space="preserve">, </w:t>
      </w:r>
      <w:r w:rsidRPr="0039000E">
        <w:rPr>
          <w:rFonts w:eastAsia="PMingLiU" w:cstheme="minorHAnsi"/>
          <w:bCs/>
        </w:rPr>
        <w:t>subsequent pre-submission and submission plan consultation</w:t>
      </w:r>
      <w:r w:rsidR="00E0555A" w:rsidRPr="0039000E">
        <w:rPr>
          <w:rFonts w:eastAsia="PMingLiU" w:cstheme="minorHAnsi"/>
          <w:bCs/>
        </w:rPr>
        <w:t>s</w:t>
      </w:r>
      <w:r w:rsidRPr="0039000E">
        <w:rPr>
          <w:rFonts w:eastAsia="PMingLiU" w:cstheme="minorHAnsi"/>
          <w:bCs/>
        </w:rPr>
        <w:t xml:space="preserve"> on the draft Plan policies, adequately fulfils </w:t>
      </w:r>
      <w:r w:rsidR="00437CF1" w:rsidRPr="0039000E">
        <w:rPr>
          <w:rFonts w:eastAsia="PMingLiU" w:cstheme="minorHAnsi"/>
          <w:bCs/>
        </w:rPr>
        <w:t xml:space="preserve">the </w:t>
      </w:r>
      <w:r w:rsidR="00DC0CAC" w:rsidRPr="0039000E">
        <w:rPr>
          <w:rFonts w:eastAsia="PMingLiU" w:cstheme="minorHAnsi"/>
          <w:bCs/>
        </w:rPr>
        <w:t xml:space="preserve">consultation </w:t>
      </w:r>
      <w:r w:rsidR="00437CF1" w:rsidRPr="0039000E">
        <w:rPr>
          <w:rFonts w:eastAsia="PMingLiU" w:cstheme="minorHAnsi"/>
          <w:bCs/>
        </w:rPr>
        <w:t xml:space="preserve">requirement of </w:t>
      </w:r>
      <w:r w:rsidRPr="0039000E">
        <w:rPr>
          <w:rFonts w:eastAsia="PMingLiU" w:cstheme="minorHAnsi"/>
          <w:bCs/>
        </w:rPr>
        <w:t xml:space="preserve">Section 15 (2) of Part 5 of the Neighbourhood Planning Regulations 2012 and Section 16 of these Regulations in relation to publicising the consultation opportunities during the preparation of the </w:t>
      </w:r>
      <w:r w:rsidR="00D04EB3">
        <w:rPr>
          <w:rFonts w:eastAsia="PMingLiU" w:cstheme="minorHAnsi"/>
          <w:bCs/>
        </w:rPr>
        <w:t>SWFNP</w:t>
      </w:r>
      <w:r w:rsidRPr="0039000E">
        <w:rPr>
          <w:rFonts w:eastAsia="PMingLiU" w:cstheme="minorHAnsi"/>
          <w:bCs/>
        </w:rPr>
        <w:t>.</w:t>
      </w:r>
      <w:r w:rsidRPr="0039000E">
        <w:rPr>
          <w:rFonts w:eastAsiaTheme="minorEastAsia" w:cstheme="minorHAnsi"/>
          <w:lang w:val="en-US"/>
        </w:rPr>
        <w:t xml:space="preserve"> </w:t>
      </w:r>
    </w:p>
    <w:p w14:paraId="43A81C9D" w14:textId="77777777" w:rsidR="003E4C45" w:rsidRPr="0039000E" w:rsidRDefault="003E4C45" w:rsidP="00557783">
      <w:pPr>
        <w:spacing w:after="120" w:line="276" w:lineRule="auto"/>
        <w:ind w:left="709" w:hanging="720"/>
        <w:contextualSpacing/>
        <w:jc w:val="both"/>
        <w:rPr>
          <w:rFonts w:eastAsia="PMingLiU" w:cstheme="minorHAnsi"/>
          <w:bCs/>
        </w:rPr>
      </w:pPr>
    </w:p>
    <w:p w14:paraId="235E9BF0" w14:textId="213B02A4" w:rsidR="003E4C45" w:rsidRPr="0039000E" w:rsidRDefault="003E4C45" w:rsidP="00C045B3">
      <w:pPr>
        <w:numPr>
          <w:ilvl w:val="0"/>
          <w:numId w:val="14"/>
        </w:numPr>
        <w:spacing w:after="120" w:line="276" w:lineRule="auto"/>
        <w:ind w:left="709" w:hanging="720"/>
        <w:contextualSpacing/>
        <w:jc w:val="both"/>
        <w:rPr>
          <w:rFonts w:eastAsia="PMingLiU" w:cstheme="minorHAnsi"/>
          <w:bCs/>
        </w:rPr>
      </w:pPr>
      <w:r w:rsidRPr="0039000E">
        <w:rPr>
          <w:rFonts w:eastAsia="PMingLiU" w:cstheme="minorHAnsi"/>
          <w:bCs/>
        </w:rPr>
        <w:t xml:space="preserve">I am therefore satisfied that the consultations described in the </w:t>
      </w:r>
      <w:r w:rsidR="00D04EB3">
        <w:rPr>
          <w:rFonts w:eastAsia="PMingLiU" w:cstheme="minorHAnsi"/>
          <w:bCs/>
        </w:rPr>
        <w:t>SWFNP</w:t>
      </w:r>
      <w:r w:rsidRPr="0039000E">
        <w:rPr>
          <w:rFonts w:eastAsia="PMingLiU" w:cstheme="minorHAnsi"/>
          <w:bCs/>
        </w:rPr>
        <w:t xml:space="preserve"> Consultation Statement</w:t>
      </w:r>
      <w:r w:rsidR="00E34BC2" w:rsidRPr="0039000E">
        <w:rPr>
          <w:rFonts w:eastAsia="PMingLiU" w:cstheme="minorHAnsi"/>
          <w:bCs/>
        </w:rPr>
        <w:t xml:space="preserve">, </w:t>
      </w:r>
      <w:r w:rsidRPr="0039000E">
        <w:rPr>
          <w:rFonts w:eastAsia="PMingLiU" w:cstheme="minorHAnsi"/>
          <w:bCs/>
        </w:rPr>
        <w:t>compl</w:t>
      </w:r>
      <w:r w:rsidR="00AA3184" w:rsidRPr="0039000E">
        <w:rPr>
          <w:rFonts w:eastAsia="PMingLiU" w:cstheme="minorHAnsi"/>
          <w:bCs/>
        </w:rPr>
        <w:t>y</w:t>
      </w:r>
      <w:r w:rsidRPr="0039000E">
        <w:rPr>
          <w:rFonts w:eastAsia="PMingLiU" w:cstheme="minorHAnsi"/>
          <w:bCs/>
        </w:rPr>
        <w:t xml:space="preserve"> with Section 15(2) of part 5 of the</w:t>
      </w:r>
      <w:r w:rsidR="00296AC0">
        <w:rPr>
          <w:rFonts w:eastAsia="PMingLiU" w:cstheme="minorHAnsi"/>
          <w:bCs/>
        </w:rPr>
        <w:t xml:space="preserve"> </w:t>
      </w:r>
      <w:r w:rsidRPr="0039000E">
        <w:rPr>
          <w:rFonts w:eastAsia="PMingLiU" w:cstheme="minorHAnsi"/>
          <w:bCs/>
        </w:rPr>
        <w:t xml:space="preserve">Regulations and that the proposed neighbourhood </w:t>
      </w:r>
      <w:r w:rsidRPr="0039000E">
        <w:rPr>
          <w:rFonts w:eastAsia="PMingLiU" w:cstheme="minorHAnsi"/>
          <w:bCs/>
        </w:rPr>
        <w:lastRenderedPageBreak/>
        <w:t>development plan meets the requirements of paragraph 8 of Schedule 4B to the 1990 Act, in accordance with Regulation 15(1) of part 5 of the Regulations.</w:t>
      </w:r>
    </w:p>
    <w:bookmarkEnd w:id="22"/>
    <w:p w14:paraId="7F91050C" w14:textId="77777777" w:rsidR="003E4C45" w:rsidRPr="0039000E" w:rsidRDefault="003E4C45" w:rsidP="00557783">
      <w:pPr>
        <w:spacing w:before="115" w:after="0" w:line="276" w:lineRule="auto"/>
        <w:ind w:left="709" w:right="-22" w:hanging="720"/>
        <w:contextualSpacing/>
        <w:jc w:val="both"/>
        <w:textAlignment w:val="baseline"/>
        <w:rPr>
          <w:rFonts w:eastAsia="PMingLiU" w:cstheme="minorHAnsi"/>
          <w:bCs/>
        </w:rPr>
      </w:pPr>
    </w:p>
    <w:p w14:paraId="797BACC5" w14:textId="5E453D72" w:rsidR="003E4C45" w:rsidRPr="0039000E" w:rsidRDefault="003E4C45" w:rsidP="00C045B3">
      <w:pPr>
        <w:numPr>
          <w:ilvl w:val="0"/>
          <w:numId w:val="14"/>
        </w:numPr>
        <w:spacing w:before="115" w:after="1404" w:line="276" w:lineRule="auto"/>
        <w:ind w:left="709" w:right="-22" w:hanging="720"/>
        <w:contextualSpacing/>
        <w:jc w:val="both"/>
        <w:textAlignment w:val="baseline"/>
        <w:rPr>
          <w:rFonts w:eastAsia="Times New Roman" w:cstheme="minorHAnsi"/>
          <w:lang w:eastAsia="en-GB"/>
        </w:rPr>
      </w:pPr>
      <w:r w:rsidRPr="0039000E">
        <w:rPr>
          <w:rFonts w:eastAsia="Times New Roman" w:cstheme="minorHAnsi"/>
          <w:lang w:eastAsia="en-GB"/>
        </w:rPr>
        <w:t xml:space="preserve">The </w:t>
      </w:r>
      <w:r w:rsidR="007E00BF">
        <w:rPr>
          <w:rFonts w:eastAsia="Times New Roman" w:cstheme="minorHAnsi"/>
          <w:lang w:eastAsia="en-GB"/>
        </w:rPr>
        <w:t>SWFNP</w:t>
      </w:r>
      <w:r w:rsidR="00FD41E5" w:rsidRPr="0039000E">
        <w:rPr>
          <w:rFonts w:eastAsia="Times New Roman" w:cstheme="minorHAnsi"/>
          <w:lang w:eastAsia="en-GB"/>
        </w:rPr>
        <w:t xml:space="preserve"> m</w:t>
      </w:r>
      <w:r w:rsidRPr="0039000E">
        <w:rPr>
          <w:rFonts w:eastAsia="Times New Roman" w:cstheme="minorHAnsi"/>
          <w:lang w:eastAsia="en-GB"/>
        </w:rPr>
        <w:t>eets the definition of a ‘Neighbourhood Development Plan’ in that it sets out policies in relation to the development and use of land in the neighbourhood area and therefore complies with the requirement of the Planning and Compulsory Purchase Act 2005, Section 38A (2).</w:t>
      </w:r>
    </w:p>
    <w:p w14:paraId="189FF4E2" w14:textId="77777777" w:rsidR="003E4C45" w:rsidRPr="0039000E" w:rsidRDefault="003E4C45" w:rsidP="00557783">
      <w:pPr>
        <w:spacing w:after="120" w:line="276" w:lineRule="auto"/>
        <w:ind w:left="709" w:hanging="720"/>
        <w:contextualSpacing/>
        <w:rPr>
          <w:rFonts w:eastAsia="Times New Roman" w:cstheme="minorHAnsi"/>
          <w:lang w:eastAsia="en-GB"/>
        </w:rPr>
      </w:pPr>
    </w:p>
    <w:p w14:paraId="36B96A47" w14:textId="7DCD8108" w:rsidR="00A91326" w:rsidRPr="0039000E" w:rsidRDefault="003E4C45" w:rsidP="00C045B3">
      <w:pPr>
        <w:numPr>
          <w:ilvl w:val="0"/>
          <w:numId w:val="14"/>
        </w:numPr>
        <w:spacing w:before="298" w:after="1404" w:line="276" w:lineRule="auto"/>
        <w:ind w:left="709" w:right="-22" w:hanging="720"/>
        <w:contextualSpacing/>
        <w:jc w:val="both"/>
        <w:textAlignment w:val="baseline"/>
        <w:rPr>
          <w:rFonts w:eastAsia="Times New Roman" w:cstheme="minorHAnsi"/>
          <w:lang w:eastAsia="en-GB"/>
        </w:rPr>
      </w:pPr>
      <w:r w:rsidRPr="0039000E">
        <w:rPr>
          <w:rFonts w:eastAsia="Times New Roman" w:cstheme="minorHAnsi"/>
          <w:lang w:eastAsia="en-GB"/>
        </w:rPr>
        <w:t xml:space="preserve">The ‘Neighbourhood Development Plan’ (as defined under Section 38A), specifies the time period for which it is to have effect.  The period of the Plan is </w:t>
      </w:r>
      <w:r w:rsidR="00B60CDD" w:rsidRPr="0039000E">
        <w:rPr>
          <w:rFonts w:eastAsia="Times New Roman" w:cstheme="minorHAnsi"/>
          <w:lang w:eastAsia="en-GB"/>
        </w:rPr>
        <w:t>20</w:t>
      </w:r>
      <w:r w:rsidR="00C751F7">
        <w:rPr>
          <w:rFonts w:eastAsia="Times New Roman" w:cstheme="minorHAnsi"/>
          <w:lang w:eastAsia="en-GB"/>
        </w:rPr>
        <w:t>20</w:t>
      </w:r>
      <w:r w:rsidR="000C56A4">
        <w:rPr>
          <w:rFonts w:eastAsia="Times New Roman" w:cstheme="minorHAnsi"/>
          <w:lang w:eastAsia="en-GB"/>
        </w:rPr>
        <w:t xml:space="preserve"> </w:t>
      </w:r>
      <w:r w:rsidR="00B60CDD" w:rsidRPr="0039000E">
        <w:rPr>
          <w:rFonts w:eastAsia="Times New Roman" w:cstheme="minorHAnsi"/>
          <w:lang w:eastAsia="en-GB"/>
        </w:rPr>
        <w:t>to 203</w:t>
      </w:r>
      <w:r w:rsidR="000C56A4">
        <w:rPr>
          <w:rFonts w:eastAsia="Times New Roman" w:cstheme="minorHAnsi"/>
          <w:lang w:eastAsia="en-GB"/>
        </w:rPr>
        <w:t>6</w:t>
      </w:r>
      <w:r w:rsidRPr="0039000E">
        <w:rPr>
          <w:rFonts w:eastAsia="Times New Roman" w:cstheme="minorHAnsi"/>
          <w:lang w:eastAsia="en-GB"/>
        </w:rPr>
        <w:t xml:space="preserve">, as defined in the title of the </w:t>
      </w:r>
      <w:r w:rsidR="00A87044">
        <w:rPr>
          <w:rFonts w:eastAsia="Times New Roman" w:cstheme="minorHAnsi"/>
          <w:lang w:eastAsia="en-GB"/>
        </w:rPr>
        <w:t>SWFNP</w:t>
      </w:r>
      <w:r w:rsidRPr="0039000E">
        <w:rPr>
          <w:rFonts w:eastAsia="Times New Roman" w:cstheme="minorHAnsi"/>
          <w:lang w:eastAsia="en-GB"/>
        </w:rPr>
        <w:t>.  The 1</w:t>
      </w:r>
      <w:r w:rsidR="002A3B36">
        <w:rPr>
          <w:rFonts w:eastAsia="Times New Roman" w:cstheme="minorHAnsi"/>
          <w:lang w:eastAsia="en-GB"/>
        </w:rPr>
        <w:t>6</w:t>
      </w:r>
      <w:r w:rsidRPr="0039000E">
        <w:rPr>
          <w:rFonts w:eastAsia="Times New Roman" w:cstheme="minorHAnsi"/>
          <w:lang w:eastAsia="en-GB"/>
        </w:rPr>
        <w:t>-year life is also referenced in the Plan, thus the requirement of the Planning and Compulsory Purchase Act 2004, Section 38B (1) (a) is satisfied.</w:t>
      </w:r>
      <w:r w:rsidRPr="0039000E">
        <w:rPr>
          <w:rFonts w:eastAsiaTheme="minorEastAsia" w:cstheme="minorHAnsi"/>
          <w:lang w:val="en-US"/>
        </w:rPr>
        <w:t xml:space="preserve"> </w:t>
      </w:r>
      <w:r w:rsidRPr="0039000E">
        <w:rPr>
          <w:rFonts w:eastAsia="Times New Roman" w:cstheme="minorHAnsi"/>
          <w:lang w:eastAsia="en-GB"/>
        </w:rPr>
        <w:t xml:space="preserve"> </w:t>
      </w:r>
      <w:r w:rsidR="00A81B5A" w:rsidRPr="0039000E">
        <w:rPr>
          <w:rFonts w:eastAsia="Times New Roman" w:cstheme="minorHAnsi"/>
          <w:lang w:eastAsia="en-GB"/>
        </w:rPr>
        <w:t xml:space="preserve"> </w:t>
      </w:r>
    </w:p>
    <w:p w14:paraId="60731C39" w14:textId="77777777" w:rsidR="003E4C45" w:rsidRPr="0039000E" w:rsidRDefault="003E4C45" w:rsidP="00557783">
      <w:pPr>
        <w:spacing w:after="120" w:line="276" w:lineRule="auto"/>
        <w:ind w:left="709" w:hanging="720"/>
        <w:contextualSpacing/>
        <w:rPr>
          <w:rFonts w:eastAsia="Times New Roman" w:cstheme="minorHAnsi"/>
          <w:lang w:eastAsia="en-GB"/>
        </w:rPr>
      </w:pPr>
    </w:p>
    <w:p w14:paraId="3B0EB377" w14:textId="568C23DD" w:rsidR="003E4C45" w:rsidRPr="0039000E" w:rsidRDefault="003E4C45" w:rsidP="00C045B3">
      <w:pPr>
        <w:numPr>
          <w:ilvl w:val="0"/>
          <w:numId w:val="14"/>
        </w:numPr>
        <w:spacing w:before="298" w:after="0" w:line="276" w:lineRule="auto"/>
        <w:ind w:left="709" w:right="-22" w:hanging="720"/>
        <w:contextualSpacing/>
        <w:jc w:val="both"/>
        <w:textAlignment w:val="baseline"/>
        <w:rPr>
          <w:rFonts w:eastAsia="Times New Roman" w:cstheme="minorHAnsi"/>
          <w:lang w:eastAsia="en-GB"/>
        </w:rPr>
      </w:pPr>
      <w:r w:rsidRPr="0039000E">
        <w:rPr>
          <w:rFonts w:eastAsia="Times New Roman" w:cstheme="minorHAnsi"/>
          <w:lang w:eastAsia="en-GB"/>
        </w:rPr>
        <w:t>I confirm that the</w:t>
      </w:r>
      <w:r w:rsidR="002A3B36">
        <w:rPr>
          <w:rFonts w:eastAsia="Times New Roman" w:cstheme="minorHAnsi"/>
          <w:lang w:eastAsia="en-GB"/>
        </w:rPr>
        <w:t xml:space="preserve"> SWFNP</w:t>
      </w:r>
      <w:r w:rsidR="0090457A">
        <w:rPr>
          <w:rFonts w:eastAsia="Times New Roman" w:cstheme="minorHAnsi"/>
          <w:lang w:eastAsia="en-GB"/>
        </w:rPr>
        <w:t xml:space="preserve"> </w:t>
      </w:r>
      <w:r w:rsidR="00A91326" w:rsidRPr="0039000E">
        <w:rPr>
          <w:rFonts w:eastAsia="Times New Roman" w:cstheme="minorHAnsi"/>
          <w:lang w:eastAsia="en-GB"/>
        </w:rPr>
        <w:t>NP</w:t>
      </w:r>
      <w:r w:rsidRPr="0039000E">
        <w:rPr>
          <w:rFonts w:eastAsia="Times New Roman" w:cstheme="minorHAnsi"/>
          <w:lang w:eastAsia="en-GB"/>
        </w:rPr>
        <w:t xml:space="preserve"> does not include any policies relating to excluded development, including minerals, waste or nationally significant infrastructure projects, as defined s61K of the Town &amp; Country Planning Act 1990 (as amended).  Thus, the requirement of the Planning and Compulsory Purchase Act 2005, Section 38B (1) (b) is also satisfied. </w:t>
      </w:r>
    </w:p>
    <w:p w14:paraId="3E07A044" w14:textId="77777777" w:rsidR="003E4C45" w:rsidRPr="0039000E" w:rsidRDefault="003E4C45" w:rsidP="00557783">
      <w:pPr>
        <w:spacing w:after="120" w:line="276" w:lineRule="auto"/>
        <w:ind w:left="709" w:hanging="720"/>
        <w:contextualSpacing/>
        <w:rPr>
          <w:rFonts w:eastAsia="Times New Roman" w:cstheme="minorHAnsi"/>
          <w:lang w:eastAsia="en-GB"/>
        </w:rPr>
      </w:pPr>
    </w:p>
    <w:p w14:paraId="459C27D8" w14:textId="661C6E4D" w:rsidR="003E4C45" w:rsidRPr="00E6245F" w:rsidRDefault="003E4C45" w:rsidP="0029689F">
      <w:pPr>
        <w:pStyle w:val="ListParagraph"/>
        <w:numPr>
          <w:ilvl w:val="0"/>
          <w:numId w:val="14"/>
        </w:numPr>
        <w:spacing w:line="276" w:lineRule="auto"/>
        <w:ind w:left="709"/>
        <w:jc w:val="both"/>
        <w:rPr>
          <w:rFonts w:eastAsia="PMingLiU" w:cstheme="minorHAnsi"/>
          <w:b/>
          <w:sz w:val="28"/>
          <w:szCs w:val="28"/>
        </w:rPr>
      </w:pPr>
      <w:r w:rsidRPr="00E6245F">
        <w:rPr>
          <w:rFonts w:eastAsia="PMingLiU" w:cstheme="minorHAnsi"/>
          <w:b/>
          <w:sz w:val="28"/>
          <w:szCs w:val="28"/>
        </w:rPr>
        <w:t>Basic Conditions - interim findings, prior to consideration of the</w:t>
      </w:r>
      <w:r w:rsidR="0090457A" w:rsidRPr="00E6245F">
        <w:rPr>
          <w:rFonts w:eastAsia="PMingLiU" w:cstheme="minorHAnsi"/>
          <w:b/>
          <w:sz w:val="28"/>
          <w:szCs w:val="28"/>
        </w:rPr>
        <w:t xml:space="preserve"> </w:t>
      </w:r>
      <w:r w:rsidR="00DC5AE6" w:rsidRPr="00E6245F">
        <w:rPr>
          <w:rFonts w:eastAsia="PMingLiU" w:cstheme="minorHAnsi"/>
          <w:b/>
          <w:sz w:val="28"/>
          <w:szCs w:val="28"/>
        </w:rPr>
        <w:t>SWFNP</w:t>
      </w:r>
      <w:r w:rsidRPr="00E6245F">
        <w:rPr>
          <w:rFonts w:eastAsia="PMingLiU" w:cstheme="minorHAnsi"/>
          <w:b/>
          <w:sz w:val="28"/>
          <w:szCs w:val="28"/>
        </w:rPr>
        <w:t xml:space="preserve"> policies</w:t>
      </w:r>
    </w:p>
    <w:p w14:paraId="3A58A495" w14:textId="77777777" w:rsidR="00280ED7" w:rsidRPr="0039000E" w:rsidRDefault="003E4C45" w:rsidP="00C045B3">
      <w:pPr>
        <w:numPr>
          <w:ilvl w:val="0"/>
          <w:numId w:val="14"/>
        </w:numPr>
        <w:tabs>
          <w:tab w:val="decimal" w:pos="709"/>
        </w:tabs>
        <w:spacing w:before="160" w:after="120" w:line="276" w:lineRule="auto"/>
        <w:ind w:left="709" w:right="4" w:hanging="720"/>
        <w:contextualSpacing/>
        <w:jc w:val="both"/>
        <w:textAlignment w:val="baseline"/>
        <w:rPr>
          <w:rFonts w:eastAsia="PMingLiU" w:cstheme="minorHAnsi"/>
          <w:bCs/>
          <w:lang w:val="en-US"/>
        </w:rPr>
      </w:pPr>
      <w:r w:rsidRPr="0039000E">
        <w:rPr>
          <w:rFonts w:eastAsia="PMingLiU" w:cstheme="minorHAnsi"/>
          <w:bCs/>
          <w:lang w:val="en-US"/>
        </w:rPr>
        <w:t>The Basic Conditions Statement summarises the vision of the draft Plan and how it satisfies the Basic Conditions tests by reference to meeting the legal requirements summarised in this section of my report</w:t>
      </w:r>
      <w:r w:rsidR="00280ED7" w:rsidRPr="0039000E">
        <w:rPr>
          <w:rFonts w:eastAsia="PMingLiU" w:cstheme="minorHAnsi"/>
          <w:bCs/>
          <w:lang w:val="en-US"/>
        </w:rPr>
        <w:t xml:space="preserve">. </w:t>
      </w:r>
    </w:p>
    <w:p w14:paraId="0546030F" w14:textId="77777777" w:rsidR="003E4C45" w:rsidRPr="0039000E" w:rsidRDefault="003E4C45" w:rsidP="00557783">
      <w:pPr>
        <w:spacing w:after="120" w:line="276" w:lineRule="auto"/>
        <w:ind w:left="709"/>
        <w:contextualSpacing/>
        <w:rPr>
          <w:rFonts w:eastAsia="PMingLiU" w:cstheme="minorHAnsi"/>
          <w:bCs/>
          <w:lang w:val="en-US"/>
        </w:rPr>
      </w:pPr>
    </w:p>
    <w:p w14:paraId="69F01A68" w14:textId="2693C142" w:rsidR="003E4C45" w:rsidRDefault="003E4C45" w:rsidP="00C045B3">
      <w:pPr>
        <w:numPr>
          <w:ilvl w:val="0"/>
          <w:numId w:val="14"/>
        </w:numPr>
        <w:spacing w:before="160" w:after="120" w:line="276" w:lineRule="auto"/>
        <w:ind w:left="709" w:right="4" w:hanging="720"/>
        <w:contextualSpacing/>
        <w:jc w:val="both"/>
        <w:textAlignment w:val="baseline"/>
        <w:rPr>
          <w:rFonts w:eastAsia="PMingLiU" w:cstheme="minorHAnsi"/>
          <w:bCs/>
          <w:lang w:val="en-US"/>
        </w:rPr>
      </w:pPr>
      <w:r w:rsidRPr="0039000E">
        <w:rPr>
          <w:rFonts w:eastAsia="PMingLiU" w:cstheme="minorHAnsi"/>
          <w:bCs/>
          <w:lang w:val="en-US"/>
        </w:rPr>
        <w:t xml:space="preserve">In Section </w:t>
      </w:r>
      <w:r w:rsidR="00125953">
        <w:rPr>
          <w:rFonts w:eastAsia="PMingLiU" w:cstheme="minorHAnsi"/>
          <w:bCs/>
          <w:lang w:val="en-US"/>
        </w:rPr>
        <w:t>5</w:t>
      </w:r>
      <w:r w:rsidRPr="0039000E">
        <w:rPr>
          <w:rFonts w:eastAsia="PMingLiU" w:cstheme="minorHAnsi"/>
          <w:bCs/>
          <w:lang w:val="en-US"/>
        </w:rPr>
        <w:t xml:space="preserve"> of this report, I consider the draft </w:t>
      </w:r>
      <w:r w:rsidR="00DC5AE6">
        <w:rPr>
          <w:rFonts w:eastAsia="PMingLiU" w:cstheme="minorHAnsi"/>
          <w:bCs/>
          <w:lang w:val="en-US"/>
        </w:rPr>
        <w:t>SWFNP</w:t>
      </w:r>
      <w:r w:rsidRPr="0039000E">
        <w:rPr>
          <w:rFonts w:eastAsia="PMingLiU" w:cstheme="minorHAnsi"/>
          <w:bCs/>
          <w:lang w:val="en-US"/>
        </w:rPr>
        <w:t xml:space="preserve"> policies and the extent which they are compatible with national and local adopted planning policies and make recommendations regarding those policies, as appropriate</w:t>
      </w:r>
      <w:r w:rsidR="008634CE" w:rsidRPr="0039000E">
        <w:rPr>
          <w:rFonts w:eastAsia="PMingLiU" w:cstheme="minorHAnsi"/>
          <w:bCs/>
          <w:lang w:val="en-US"/>
        </w:rPr>
        <w:t>,</w:t>
      </w:r>
      <w:r w:rsidRPr="0039000E">
        <w:rPr>
          <w:rFonts w:eastAsia="PMingLiU" w:cstheme="minorHAnsi"/>
          <w:bCs/>
          <w:lang w:val="en-US"/>
        </w:rPr>
        <w:t xml:space="preserve"> to satisfy the Basic Conditions.  Subject to my recommendations being acceptable concerning the policy modifications suggested in this report, I </w:t>
      </w:r>
      <w:r w:rsidR="00844816">
        <w:rPr>
          <w:rFonts w:eastAsia="PMingLiU" w:cstheme="minorHAnsi"/>
          <w:bCs/>
          <w:lang w:val="en-US"/>
        </w:rPr>
        <w:t xml:space="preserve">confirm that </w:t>
      </w:r>
      <w:r w:rsidRPr="0039000E">
        <w:rPr>
          <w:rFonts w:eastAsia="PMingLiU" w:cstheme="minorHAnsi"/>
          <w:bCs/>
          <w:lang w:val="en-US"/>
        </w:rPr>
        <w:t>the Plan policies relate to land use planning matters (the use and development of land) and that this neighbourhood plan has been prepared in accordance with the statutory requirements and processes set out in the Neighbourhood Planning (General) Regulations 2012.</w:t>
      </w:r>
    </w:p>
    <w:p w14:paraId="30F679BE" w14:textId="77777777" w:rsidR="004F3188" w:rsidRDefault="004F3188" w:rsidP="004F3188">
      <w:pPr>
        <w:spacing w:before="160" w:after="120" w:line="276" w:lineRule="auto"/>
        <w:ind w:left="709" w:right="4"/>
        <w:contextualSpacing/>
        <w:jc w:val="both"/>
        <w:textAlignment w:val="baseline"/>
        <w:rPr>
          <w:rFonts w:eastAsia="PMingLiU" w:cstheme="minorHAnsi"/>
          <w:bCs/>
          <w:lang w:val="en-US"/>
        </w:rPr>
      </w:pPr>
    </w:p>
    <w:p w14:paraId="68EA1992" w14:textId="7A733649" w:rsidR="0029689F" w:rsidRPr="0039000E" w:rsidRDefault="0029689F" w:rsidP="00C045B3">
      <w:pPr>
        <w:numPr>
          <w:ilvl w:val="0"/>
          <w:numId w:val="14"/>
        </w:numPr>
        <w:spacing w:before="160" w:after="120" w:line="276" w:lineRule="auto"/>
        <w:ind w:left="709" w:right="4" w:hanging="720"/>
        <w:contextualSpacing/>
        <w:jc w:val="both"/>
        <w:textAlignment w:val="baseline"/>
        <w:rPr>
          <w:rFonts w:eastAsia="PMingLiU" w:cstheme="minorHAnsi"/>
          <w:bCs/>
          <w:lang w:val="en-US"/>
        </w:rPr>
      </w:pPr>
      <w:r>
        <w:rPr>
          <w:rFonts w:eastAsia="PMingLiU" w:cstheme="minorHAnsi"/>
          <w:bCs/>
          <w:lang w:val="en-US"/>
        </w:rPr>
        <w:t xml:space="preserve">I set </w:t>
      </w:r>
      <w:r w:rsidRPr="0029689F">
        <w:rPr>
          <w:rFonts w:eastAsia="PMingLiU" w:cstheme="minorHAnsi"/>
          <w:bCs/>
          <w:lang w:val="en-US"/>
        </w:rPr>
        <w:t>out</w:t>
      </w:r>
      <w:r>
        <w:rPr>
          <w:rFonts w:eastAsia="PMingLiU" w:cstheme="minorHAnsi"/>
          <w:bCs/>
          <w:lang w:val="en-US"/>
        </w:rPr>
        <w:t xml:space="preserve"> a</w:t>
      </w:r>
      <w:r w:rsidRPr="0029689F">
        <w:rPr>
          <w:rFonts w:eastAsia="PMingLiU" w:cstheme="minorHAnsi"/>
          <w:bCs/>
          <w:lang w:val="en-US"/>
        </w:rPr>
        <w:t xml:space="preserve"> summary of my overall findings in section 6 of this examination report.</w:t>
      </w:r>
    </w:p>
    <w:p w14:paraId="1A66611C" w14:textId="0BC83E7C" w:rsidR="00A57D10" w:rsidRDefault="00A57D10" w:rsidP="00557783">
      <w:pPr>
        <w:spacing w:after="120" w:line="276" w:lineRule="auto"/>
        <w:ind w:left="709" w:hanging="709"/>
        <w:contextualSpacing/>
        <w:rPr>
          <w:rFonts w:eastAsiaTheme="minorEastAsia"/>
          <w:lang w:val="en-US"/>
        </w:rPr>
      </w:pPr>
    </w:p>
    <w:p w14:paraId="1C11C35C" w14:textId="0B863A86" w:rsidR="00B45DA7" w:rsidRDefault="00B45DA7">
      <w:pPr>
        <w:rPr>
          <w:rFonts w:eastAsiaTheme="minorEastAsia"/>
          <w:lang w:val="en-US"/>
        </w:rPr>
      </w:pPr>
      <w:r>
        <w:rPr>
          <w:rFonts w:eastAsiaTheme="minorEastAsia"/>
          <w:lang w:val="en-US"/>
        </w:rPr>
        <w:br w:type="page"/>
      </w:r>
    </w:p>
    <w:p w14:paraId="377FCF4B" w14:textId="77777777" w:rsidR="004F3188" w:rsidRDefault="004F3188" w:rsidP="00557783">
      <w:pPr>
        <w:spacing w:after="120" w:line="276" w:lineRule="auto"/>
        <w:ind w:left="709" w:hanging="709"/>
        <w:contextualSpacing/>
        <w:rPr>
          <w:rFonts w:eastAsiaTheme="minorEastAsia"/>
          <w:lang w:val="en-US"/>
        </w:rPr>
      </w:pPr>
    </w:p>
    <w:p w14:paraId="0AA9BBEF" w14:textId="77777777" w:rsidR="003E4C45" w:rsidRPr="003E4C45" w:rsidRDefault="003E4C45" w:rsidP="003E4C45">
      <w:pPr>
        <w:keepNext/>
        <w:keepLines/>
        <w:pBdr>
          <w:bottom w:val="single" w:sz="4" w:space="1" w:color="4472C4" w:themeColor="accent1"/>
        </w:pBdr>
        <w:spacing w:after="40" w:line="276" w:lineRule="auto"/>
        <w:ind w:left="709" w:hanging="709"/>
        <w:outlineLvl w:val="0"/>
        <w:rPr>
          <w:rFonts w:asciiTheme="majorHAnsi" w:eastAsia="PMingLiU" w:hAnsiTheme="majorHAnsi" w:cstheme="majorBidi"/>
          <w:b/>
          <w:color w:val="2F5496" w:themeColor="accent1" w:themeShade="BF"/>
          <w:sz w:val="36"/>
          <w:szCs w:val="36"/>
          <w:lang w:val="en-US"/>
        </w:rPr>
      </w:pPr>
      <w:bookmarkStart w:id="23" w:name="_Toc74930506"/>
      <w:r w:rsidRPr="003E4C45">
        <w:rPr>
          <w:rFonts w:asciiTheme="majorHAnsi" w:eastAsia="PMingLiU" w:hAnsiTheme="majorHAnsi" w:cstheme="majorBidi"/>
          <w:b/>
          <w:color w:val="2F5496" w:themeColor="accent1" w:themeShade="BF"/>
          <w:sz w:val="36"/>
          <w:szCs w:val="36"/>
          <w:lang w:val="en-US"/>
        </w:rPr>
        <w:t>5.0   Planning Policies and explanatory text</w:t>
      </w:r>
      <w:bookmarkEnd w:id="23"/>
    </w:p>
    <w:p w14:paraId="2C9B7600" w14:textId="77777777" w:rsidR="003E4C45" w:rsidRPr="003E4C45" w:rsidRDefault="003E4C45" w:rsidP="003E4C45">
      <w:pPr>
        <w:spacing w:after="120" w:line="264" w:lineRule="auto"/>
        <w:ind w:left="709" w:hanging="709"/>
        <w:contextualSpacing/>
        <w:rPr>
          <w:rFonts w:eastAsiaTheme="minorEastAsia"/>
          <w:sz w:val="21"/>
          <w:szCs w:val="21"/>
          <w:lang w:val="en-US"/>
        </w:rPr>
      </w:pPr>
    </w:p>
    <w:p w14:paraId="630A9DFD" w14:textId="6887151E" w:rsidR="003E4C45" w:rsidRPr="00720088" w:rsidRDefault="003E4C45" w:rsidP="00C045B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20088">
        <w:rPr>
          <w:rFonts w:eastAsia="PMingLiU" w:cstheme="minorHAnsi"/>
          <w:bCs/>
          <w:lang w:val="en-US"/>
        </w:rPr>
        <w:t xml:space="preserve">I now consider each of the </w:t>
      </w:r>
      <w:r w:rsidR="00E0381C" w:rsidRPr="00720088">
        <w:rPr>
          <w:rFonts w:eastAsia="PMingLiU" w:cstheme="minorHAnsi"/>
          <w:bCs/>
          <w:lang w:val="en-US"/>
        </w:rPr>
        <w:t>SWFN</w:t>
      </w:r>
      <w:r w:rsidR="001E68D7" w:rsidRPr="00720088">
        <w:rPr>
          <w:rFonts w:eastAsia="PMingLiU" w:cstheme="minorHAnsi"/>
          <w:bCs/>
          <w:lang w:val="en-US"/>
        </w:rPr>
        <w:t>P</w:t>
      </w:r>
      <w:r w:rsidRPr="00720088">
        <w:rPr>
          <w:rFonts w:eastAsia="PMingLiU" w:cstheme="minorHAnsi"/>
          <w:bCs/>
          <w:lang w:val="en-US"/>
        </w:rPr>
        <w:t xml:space="preserve"> draft planning policies within the Plan and the explanatory text. The policies are arranged in </w:t>
      </w:r>
      <w:r w:rsidR="007541C1" w:rsidRPr="00720088">
        <w:rPr>
          <w:rFonts w:eastAsia="PMingLiU" w:cstheme="minorHAnsi"/>
          <w:bCs/>
          <w:lang w:val="en-US"/>
        </w:rPr>
        <w:t>the 5</w:t>
      </w:r>
      <w:r w:rsidRPr="00720088">
        <w:rPr>
          <w:rFonts w:eastAsia="PMingLiU" w:cstheme="minorHAnsi"/>
          <w:bCs/>
          <w:lang w:val="en-US"/>
        </w:rPr>
        <w:t xml:space="preserve"> </w:t>
      </w:r>
      <w:r w:rsidR="003463B2" w:rsidRPr="00720088">
        <w:rPr>
          <w:rFonts w:eastAsia="PMingLiU" w:cstheme="minorHAnsi"/>
          <w:bCs/>
          <w:lang w:val="en-US"/>
        </w:rPr>
        <w:t xml:space="preserve">thematic </w:t>
      </w:r>
      <w:r w:rsidRPr="00720088">
        <w:rPr>
          <w:rFonts w:eastAsia="PMingLiU" w:cstheme="minorHAnsi"/>
          <w:bCs/>
          <w:lang w:val="en-US"/>
        </w:rPr>
        <w:t>groups</w:t>
      </w:r>
      <w:r w:rsidR="002E6421" w:rsidRPr="00720088">
        <w:rPr>
          <w:rFonts w:eastAsia="PMingLiU" w:cstheme="minorHAnsi"/>
          <w:bCs/>
          <w:lang w:val="en-US"/>
        </w:rPr>
        <w:t xml:space="preserve"> identified in </w:t>
      </w:r>
      <w:r w:rsidR="00084362" w:rsidRPr="00720088">
        <w:rPr>
          <w:rFonts w:eastAsia="PMingLiU" w:cstheme="minorHAnsi"/>
          <w:bCs/>
          <w:lang w:val="en-US"/>
        </w:rPr>
        <w:t>the setting of the vision and objectives of the Plan</w:t>
      </w:r>
      <w:r w:rsidRPr="00720088">
        <w:rPr>
          <w:rFonts w:eastAsia="PMingLiU" w:cstheme="minorHAnsi"/>
          <w:bCs/>
          <w:lang w:val="en-US"/>
        </w:rPr>
        <w:t xml:space="preserve"> as follows: </w:t>
      </w:r>
    </w:p>
    <w:p w14:paraId="3710225F" w14:textId="51DB731E" w:rsidR="00AA4691" w:rsidRPr="00720088" w:rsidRDefault="00AA4691" w:rsidP="00C045B3">
      <w:pPr>
        <w:pStyle w:val="ListParagraph"/>
        <w:numPr>
          <w:ilvl w:val="0"/>
          <w:numId w:val="19"/>
        </w:numPr>
        <w:autoSpaceDE w:val="0"/>
        <w:autoSpaceDN w:val="0"/>
        <w:adjustRightInd w:val="0"/>
        <w:spacing w:before="115" w:line="276" w:lineRule="auto"/>
        <w:ind w:right="4"/>
        <w:jc w:val="both"/>
        <w:textAlignment w:val="baseline"/>
        <w:rPr>
          <w:rFonts w:eastAsia="PMingLiU" w:cstheme="minorHAnsi"/>
          <w:bCs/>
          <w:sz w:val="22"/>
          <w:szCs w:val="22"/>
        </w:rPr>
      </w:pPr>
      <w:bookmarkStart w:id="24" w:name="_Hlk70085352"/>
      <w:r w:rsidRPr="00720088">
        <w:rPr>
          <w:rFonts w:eastAsia="PMingLiU" w:cstheme="minorHAnsi"/>
          <w:bCs/>
          <w:sz w:val="22"/>
          <w:szCs w:val="22"/>
        </w:rPr>
        <w:t xml:space="preserve">The Town Centre </w:t>
      </w:r>
    </w:p>
    <w:p w14:paraId="01037407" w14:textId="6ADC25E1" w:rsidR="00AA4691" w:rsidRPr="00720088" w:rsidRDefault="00AA4691" w:rsidP="00C045B3">
      <w:pPr>
        <w:pStyle w:val="ListParagraph"/>
        <w:numPr>
          <w:ilvl w:val="0"/>
          <w:numId w:val="19"/>
        </w:numPr>
        <w:autoSpaceDE w:val="0"/>
        <w:autoSpaceDN w:val="0"/>
        <w:adjustRightInd w:val="0"/>
        <w:spacing w:before="115" w:line="276" w:lineRule="auto"/>
        <w:ind w:right="4"/>
        <w:jc w:val="both"/>
        <w:textAlignment w:val="baseline"/>
        <w:rPr>
          <w:rFonts w:eastAsia="PMingLiU" w:cstheme="minorHAnsi"/>
          <w:bCs/>
          <w:sz w:val="22"/>
          <w:szCs w:val="22"/>
        </w:rPr>
      </w:pPr>
      <w:bookmarkStart w:id="25" w:name="_Hlk70085433"/>
      <w:bookmarkEnd w:id="24"/>
      <w:r w:rsidRPr="00720088">
        <w:rPr>
          <w:rFonts w:eastAsia="PMingLiU" w:cstheme="minorHAnsi"/>
          <w:bCs/>
          <w:sz w:val="22"/>
          <w:szCs w:val="22"/>
        </w:rPr>
        <w:t xml:space="preserve">Movement and access </w:t>
      </w:r>
    </w:p>
    <w:bookmarkEnd w:id="25"/>
    <w:p w14:paraId="321AE792" w14:textId="1AA61CBB" w:rsidR="00AA4691" w:rsidRPr="00720088" w:rsidRDefault="00AA4691" w:rsidP="00C045B3">
      <w:pPr>
        <w:pStyle w:val="ListParagraph"/>
        <w:numPr>
          <w:ilvl w:val="0"/>
          <w:numId w:val="19"/>
        </w:numPr>
        <w:autoSpaceDE w:val="0"/>
        <w:autoSpaceDN w:val="0"/>
        <w:adjustRightInd w:val="0"/>
        <w:spacing w:before="115" w:line="276" w:lineRule="auto"/>
        <w:ind w:right="4"/>
        <w:jc w:val="both"/>
        <w:textAlignment w:val="baseline"/>
        <w:rPr>
          <w:rFonts w:eastAsia="PMingLiU" w:cstheme="minorHAnsi"/>
          <w:bCs/>
          <w:sz w:val="22"/>
          <w:szCs w:val="22"/>
        </w:rPr>
      </w:pPr>
      <w:r w:rsidRPr="00720088">
        <w:rPr>
          <w:rFonts w:eastAsia="PMingLiU" w:cstheme="minorHAnsi"/>
          <w:bCs/>
          <w:sz w:val="22"/>
          <w:szCs w:val="22"/>
        </w:rPr>
        <w:t xml:space="preserve">Green space &amp; natural environment </w:t>
      </w:r>
    </w:p>
    <w:p w14:paraId="4D32A6A0" w14:textId="71A8EC4D" w:rsidR="00AA4691" w:rsidRPr="00720088" w:rsidRDefault="00AA4691" w:rsidP="00C045B3">
      <w:pPr>
        <w:pStyle w:val="ListParagraph"/>
        <w:numPr>
          <w:ilvl w:val="0"/>
          <w:numId w:val="19"/>
        </w:numPr>
        <w:autoSpaceDE w:val="0"/>
        <w:autoSpaceDN w:val="0"/>
        <w:adjustRightInd w:val="0"/>
        <w:spacing w:before="115" w:line="276" w:lineRule="auto"/>
        <w:ind w:right="4"/>
        <w:jc w:val="both"/>
        <w:textAlignment w:val="baseline"/>
        <w:rPr>
          <w:rFonts w:eastAsia="PMingLiU" w:cstheme="minorHAnsi"/>
          <w:bCs/>
          <w:sz w:val="22"/>
          <w:szCs w:val="22"/>
        </w:rPr>
      </w:pPr>
      <w:r w:rsidRPr="00720088">
        <w:rPr>
          <w:rFonts w:eastAsia="PMingLiU" w:cstheme="minorHAnsi"/>
          <w:bCs/>
          <w:sz w:val="22"/>
          <w:szCs w:val="22"/>
        </w:rPr>
        <w:t xml:space="preserve">Design and character </w:t>
      </w:r>
    </w:p>
    <w:p w14:paraId="2B2F391E" w14:textId="787E32EA" w:rsidR="00AA4691" w:rsidRPr="00720088" w:rsidRDefault="00AA4691" w:rsidP="00C045B3">
      <w:pPr>
        <w:pStyle w:val="ListParagraph"/>
        <w:numPr>
          <w:ilvl w:val="0"/>
          <w:numId w:val="19"/>
        </w:numPr>
        <w:autoSpaceDE w:val="0"/>
        <w:autoSpaceDN w:val="0"/>
        <w:adjustRightInd w:val="0"/>
        <w:spacing w:before="115" w:line="276" w:lineRule="auto"/>
        <w:ind w:right="4"/>
        <w:jc w:val="both"/>
        <w:textAlignment w:val="baseline"/>
        <w:rPr>
          <w:rFonts w:eastAsia="PMingLiU" w:cstheme="minorHAnsi"/>
          <w:bCs/>
          <w:sz w:val="22"/>
          <w:szCs w:val="22"/>
        </w:rPr>
      </w:pPr>
      <w:r w:rsidRPr="00720088">
        <w:rPr>
          <w:rFonts w:eastAsia="PMingLiU" w:cstheme="minorHAnsi"/>
          <w:bCs/>
          <w:sz w:val="22"/>
          <w:szCs w:val="22"/>
        </w:rPr>
        <w:t xml:space="preserve">Northern growth area </w:t>
      </w:r>
    </w:p>
    <w:p w14:paraId="354146AF" w14:textId="77777777" w:rsidR="00273332" w:rsidRPr="00720088" w:rsidRDefault="00AA4691" w:rsidP="00C045B3">
      <w:pPr>
        <w:pStyle w:val="ListParagraph"/>
        <w:numPr>
          <w:ilvl w:val="0"/>
          <w:numId w:val="19"/>
        </w:numPr>
        <w:autoSpaceDE w:val="0"/>
        <w:autoSpaceDN w:val="0"/>
        <w:adjustRightInd w:val="0"/>
        <w:spacing w:before="115" w:line="276" w:lineRule="auto"/>
        <w:ind w:right="4"/>
        <w:jc w:val="both"/>
        <w:textAlignment w:val="baseline"/>
        <w:rPr>
          <w:rFonts w:eastAsia="PMingLiU" w:cstheme="minorHAnsi"/>
          <w:bCs/>
          <w:sz w:val="22"/>
          <w:szCs w:val="22"/>
        </w:rPr>
      </w:pPr>
      <w:r w:rsidRPr="00720088">
        <w:rPr>
          <w:rFonts w:eastAsia="PMingLiU" w:cstheme="minorHAnsi"/>
          <w:bCs/>
          <w:sz w:val="22"/>
          <w:szCs w:val="22"/>
        </w:rPr>
        <w:t xml:space="preserve">Community Infrastructure Levy </w:t>
      </w:r>
      <w:bookmarkStart w:id="26" w:name="_Hlk508111745"/>
    </w:p>
    <w:p w14:paraId="0504FCE4" w14:textId="166F9E06" w:rsidR="00850861" w:rsidRDefault="003E4C45" w:rsidP="00C045B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bookmarkStart w:id="27" w:name="_Hlk70435212"/>
      <w:bookmarkEnd w:id="26"/>
      <w:r w:rsidRPr="00720088">
        <w:rPr>
          <w:rFonts w:eastAsia="PMingLiU" w:cstheme="minorHAnsi"/>
          <w:bCs/>
          <w:lang w:val="en-US"/>
        </w:rPr>
        <w:t>Where in my opinion, the explanatory text requires alteration</w:t>
      </w:r>
      <w:r w:rsidR="0029179A">
        <w:rPr>
          <w:rFonts w:eastAsia="PMingLiU" w:cstheme="minorHAnsi"/>
          <w:bCs/>
          <w:lang w:val="en-US"/>
        </w:rPr>
        <w:t>,</w:t>
      </w:r>
      <w:r w:rsidRPr="00720088">
        <w:rPr>
          <w:rFonts w:eastAsia="PMingLiU" w:cstheme="minorHAnsi"/>
          <w:bCs/>
          <w:lang w:val="en-US"/>
        </w:rPr>
        <w:t xml:space="preserve"> th</w:t>
      </w:r>
      <w:r w:rsidR="0029179A">
        <w:rPr>
          <w:rFonts w:eastAsia="PMingLiU" w:cstheme="minorHAnsi"/>
          <w:bCs/>
          <w:lang w:val="en-US"/>
        </w:rPr>
        <w:t>e</w:t>
      </w:r>
      <w:r w:rsidRPr="00720088">
        <w:rPr>
          <w:rFonts w:eastAsia="PMingLiU" w:cstheme="minorHAnsi"/>
          <w:bCs/>
          <w:lang w:val="en-US"/>
        </w:rPr>
        <w:t xml:space="preserve"> changes suggested in this report are advisory </w:t>
      </w:r>
      <w:bookmarkEnd w:id="27"/>
      <w:r w:rsidRPr="00720088">
        <w:rPr>
          <w:rFonts w:eastAsia="PMingLiU" w:cstheme="minorHAnsi"/>
          <w:bCs/>
          <w:lang w:val="en-US"/>
        </w:rPr>
        <w:t xml:space="preserve">and for clarification, they are not mandatory in order to meet the Basic Conditions test. </w:t>
      </w:r>
      <w:r w:rsidR="00A63BE6" w:rsidRPr="00720088">
        <w:rPr>
          <w:rFonts w:eastAsia="PMingLiU" w:cstheme="minorHAnsi"/>
          <w:bCs/>
          <w:lang w:val="en-US"/>
        </w:rPr>
        <w:t xml:space="preserve"> </w:t>
      </w:r>
      <w:r w:rsidRPr="00720088">
        <w:rPr>
          <w:rFonts w:eastAsia="PMingLiU" w:cstheme="minorHAnsi"/>
          <w:bCs/>
          <w:lang w:val="en-US"/>
        </w:rPr>
        <w:t xml:space="preserve">If the </w:t>
      </w:r>
      <w:r w:rsidR="008B7880" w:rsidRPr="00720088">
        <w:rPr>
          <w:rFonts w:eastAsia="PMingLiU" w:cstheme="minorHAnsi"/>
          <w:bCs/>
          <w:lang w:val="en-US"/>
        </w:rPr>
        <w:t>SWFNP</w:t>
      </w:r>
      <w:r w:rsidRPr="00720088">
        <w:rPr>
          <w:rFonts w:eastAsia="PMingLiU" w:cstheme="minorHAnsi"/>
          <w:bCs/>
          <w:lang w:val="en-US"/>
        </w:rPr>
        <w:t xml:space="preserve"> is to proceed to referendum, the recommended alterations to the policies must be accepted by the </w:t>
      </w:r>
      <w:r w:rsidR="008D4D98" w:rsidRPr="00720088">
        <w:rPr>
          <w:rFonts w:eastAsia="PMingLiU" w:cstheme="minorHAnsi"/>
          <w:bCs/>
          <w:lang w:val="en-US"/>
        </w:rPr>
        <w:t xml:space="preserve">Qualifying Body </w:t>
      </w:r>
      <w:r w:rsidRPr="00720088">
        <w:rPr>
          <w:rFonts w:eastAsia="PMingLiU" w:cstheme="minorHAnsi"/>
          <w:bCs/>
          <w:lang w:val="en-US"/>
        </w:rPr>
        <w:t xml:space="preserve">and the </w:t>
      </w:r>
      <w:r w:rsidR="008B7880" w:rsidRPr="00720088">
        <w:rPr>
          <w:rFonts w:eastAsia="PMingLiU" w:cstheme="minorHAnsi"/>
          <w:bCs/>
          <w:lang w:val="en-US"/>
        </w:rPr>
        <w:t xml:space="preserve">City Council </w:t>
      </w:r>
      <w:r w:rsidRPr="00720088">
        <w:rPr>
          <w:rFonts w:eastAsia="PMingLiU" w:cstheme="minorHAnsi"/>
          <w:bCs/>
          <w:lang w:val="en-US"/>
        </w:rPr>
        <w:t xml:space="preserve">in order that the Plan may move forward to that stage.  </w:t>
      </w:r>
    </w:p>
    <w:p w14:paraId="1D5A5DCF" w14:textId="2ECD90A9" w:rsidR="0033154C" w:rsidRDefault="0033154C" w:rsidP="0033154C">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1601D0D7" w14:textId="261927BA" w:rsidR="0033154C" w:rsidRPr="00F14873" w:rsidRDefault="00EE617D" w:rsidP="0033154C">
      <w:pPr>
        <w:keepNext/>
        <w:keepLines/>
        <w:tabs>
          <w:tab w:val="left" w:pos="709"/>
        </w:tabs>
        <w:spacing w:before="160" w:after="0" w:line="240" w:lineRule="auto"/>
        <w:ind w:left="709" w:hanging="709"/>
        <w:outlineLvl w:val="1"/>
        <w:rPr>
          <w:rFonts w:eastAsia="PMingLiU" w:cstheme="majorBidi"/>
          <w:b/>
          <w:sz w:val="32"/>
          <w:szCs w:val="32"/>
        </w:rPr>
      </w:pPr>
      <w:r>
        <w:rPr>
          <w:rFonts w:eastAsia="PMingLiU" w:cstheme="majorBidi"/>
          <w:b/>
          <w:sz w:val="32"/>
          <w:szCs w:val="32"/>
        </w:rPr>
        <w:tab/>
      </w:r>
      <w:bookmarkStart w:id="28" w:name="_Toc74930507"/>
      <w:r w:rsidR="0033154C" w:rsidRPr="00F14873">
        <w:rPr>
          <w:rFonts w:eastAsia="PMingLiU" w:cstheme="majorBidi"/>
          <w:b/>
          <w:sz w:val="32"/>
          <w:szCs w:val="32"/>
        </w:rPr>
        <w:t>The Town Centre</w:t>
      </w:r>
      <w:bookmarkEnd w:id="28"/>
      <w:r w:rsidR="0033154C" w:rsidRPr="00F14873">
        <w:rPr>
          <w:rFonts w:eastAsia="PMingLiU" w:cstheme="majorBidi"/>
          <w:b/>
          <w:sz w:val="32"/>
          <w:szCs w:val="32"/>
        </w:rPr>
        <w:t xml:space="preserve"> </w:t>
      </w:r>
    </w:p>
    <w:p w14:paraId="1F3381A8" w14:textId="77777777" w:rsidR="0033154C" w:rsidRDefault="0033154C" w:rsidP="0033154C">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2A516D0B" w14:textId="77777777" w:rsidR="009D3BA3" w:rsidRDefault="00F1137E" w:rsidP="00C045B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preparation of the vision </w:t>
      </w:r>
      <w:r w:rsidR="005A4967">
        <w:rPr>
          <w:rFonts w:eastAsia="PMingLiU" w:cstheme="minorHAnsi"/>
          <w:bCs/>
          <w:lang w:val="en-US"/>
        </w:rPr>
        <w:t xml:space="preserve">for South Woodham Ferrers Town Centre has evolved over recent </w:t>
      </w:r>
      <w:r w:rsidR="00673483">
        <w:rPr>
          <w:rFonts w:eastAsia="PMingLiU" w:cstheme="minorHAnsi"/>
          <w:bCs/>
          <w:lang w:val="en-US"/>
        </w:rPr>
        <w:t>years following consultation with the community</w:t>
      </w:r>
      <w:r w:rsidR="00546200">
        <w:rPr>
          <w:rFonts w:eastAsia="PMingLiU" w:cstheme="minorHAnsi"/>
          <w:bCs/>
          <w:lang w:val="en-US"/>
        </w:rPr>
        <w:t xml:space="preserve">.  The background documents </w:t>
      </w:r>
      <w:r w:rsidR="003F5EF3">
        <w:rPr>
          <w:rFonts w:eastAsia="PMingLiU" w:cstheme="minorHAnsi"/>
          <w:bCs/>
          <w:lang w:val="en-US"/>
        </w:rPr>
        <w:t xml:space="preserve">provided as evidence to the assessment of the strengths and weakness of the central area </w:t>
      </w:r>
      <w:r w:rsidR="006A7D6E">
        <w:rPr>
          <w:rFonts w:eastAsia="PMingLiU" w:cstheme="minorHAnsi"/>
          <w:bCs/>
          <w:lang w:val="en-US"/>
        </w:rPr>
        <w:t>demonstrate the need to revitalize the town centre and</w:t>
      </w:r>
      <w:r w:rsidR="00005B19">
        <w:rPr>
          <w:rFonts w:eastAsia="PMingLiU" w:cstheme="minorHAnsi"/>
          <w:bCs/>
          <w:lang w:val="en-US"/>
        </w:rPr>
        <w:t xml:space="preserve"> </w:t>
      </w:r>
      <w:r w:rsidR="00193651">
        <w:rPr>
          <w:rFonts w:eastAsia="PMingLiU" w:cstheme="minorHAnsi"/>
          <w:bCs/>
          <w:lang w:val="en-US"/>
        </w:rPr>
        <w:t xml:space="preserve">convey the need to widen the activities beyond </w:t>
      </w:r>
      <w:r w:rsidR="009F6845">
        <w:rPr>
          <w:rFonts w:eastAsia="PMingLiU" w:cstheme="minorHAnsi"/>
          <w:bCs/>
          <w:lang w:val="en-US"/>
        </w:rPr>
        <w:t xml:space="preserve">mainly convenience retail to a broader set of activities </w:t>
      </w:r>
      <w:r w:rsidR="00FF5794">
        <w:rPr>
          <w:rFonts w:eastAsia="PMingLiU" w:cstheme="minorHAnsi"/>
          <w:bCs/>
          <w:lang w:val="en-US"/>
        </w:rPr>
        <w:t>that will engage the community</w:t>
      </w:r>
      <w:r w:rsidR="009D3BA3">
        <w:rPr>
          <w:rFonts w:eastAsia="PMingLiU" w:cstheme="minorHAnsi"/>
          <w:bCs/>
          <w:lang w:val="en-US"/>
        </w:rPr>
        <w:t xml:space="preserve"> including: </w:t>
      </w:r>
    </w:p>
    <w:p w14:paraId="66DC8294" w14:textId="59C13C83" w:rsidR="009D3BA3" w:rsidRPr="008B00C0" w:rsidRDefault="009D3BA3" w:rsidP="00D9301B">
      <w:pPr>
        <w:pStyle w:val="ListParagraph"/>
        <w:numPr>
          <w:ilvl w:val="0"/>
          <w:numId w:val="20"/>
        </w:numPr>
        <w:autoSpaceDE w:val="0"/>
        <w:autoSpaceDN w:val="0"/>
        <w:adjustRightInd w:val="0"/>
        <w:spacing w:before="115" w:line="276" w:lineRule="auto"/>
        <w:ind w:right="4"/>
        <w:jc w:val="both"/>
        <w:textAlignment w:val="baseline"/>
        <w:rPr>
          <w:rFonts w:eastAsia="PMingLiU" w:cstheme="minorHAnsi"/>
          <w:bCs/>
        </w:rPr>
      </w:pPr>
      <w:r w:rsidRPr="008B00C0">
        <w:rPr>
          <w:rFonts w:eastAsia="PMingLiU" w:cstheme="minorHAnsi"/>
          <w:bCs/>
        </w:rPr>
        <w:t>a wider range of shops, restaurants, civic and community</w:t>
      </w:r>
      <w:r w:rsidR="008B00C0" w:rsidRPr="008B00C0">
        <w:rPr>
          <w:rFonts w:eastAsia="PMingLiU" w:cstheme="minorHAnsi"/>
          <w:bCs/>
        </w:rPr>
        <w:t xml:space="preserve"> </w:t>
      </w:r>
      <w:r w:rsidRPr="008B00C0">
        <w:rPr>
          <w:rFonts w:eastAsia="PMingLiU" w:cstheme="minorHAnsi"/>
          <w:bCs/>
        </w:rPr>
        <w:t xml:space="preserve">facilities. </w:t>
      </w:r>
    </w:p>
    <w:p w14:paraId="3A175C8C" w14:textId="6A177F1E" w:rsidR="009D3BA3" w:rsidRPr="00F720C2" w:rsidRDefault="009D3BA3" w:rsidP="002A4477">
      <w:pPr>
        <w:pStyle w:val="ListParagraph"/>
        <w:numPr>
          <w:ilvl w:val="0"/>
          <w:numId w:val="20"/>
        </w:numPr>
        <w:autoSpaceDE w:val="0"/>
        <w:autoSpaceDN w:val="0"/>
        <w:adjustRightInd w:val="0"/>
        <w:spacing w:before="115" w:line="276" w:lineRule="auto"/>
        <w:ind w:right="4"/>
        <w:jc w:val="both"/>
        <w:textAlignment w:val="baseline"/>
        <w:rPr>
          <w:rFonts w:eastAsia="PMingLiU" w:cstheme="minorHAnsi"/>
          <w:bCs/>
        </w:rPr>
      </w:pPr>
      <w:r w:rsidRPr="00F720C2">
        <w:rPr>
          <w:rFonts w:eastAsia="PMingLiU" w:cstheme="minorHAnsi"/>
          <w:bCs/>
        </w:rPr>
        <w:t>new employment opportunities and space for start-up</w:t>
      </w:r>
      <w:r w:rsidR="00F720C2" w:rsidRPr="00F720C2">
        <w:rPr>
          <w:rFonts w:eastAsia="PMingLiU" w:cstheme="minorHAnsi"/>
          <w:bCs/>
        </w:rPr>
        <w:t xml:space="preserve"> </w:t>
      </w:r>
      <w:r w:rsidRPr="00F720C2">
        <w:rPr>
          <w:rFonts w:eastAsia="PMingLiU" w:cstheme="minorHAnsi"/>
          <w:bCs/>
        </w:rPr>
        <w:t xml:space="preserve">businesses in the town centre. </w:t>
      </w:r>
    </w:p>
    <w:p w14:paraId="2D464CEA" w14:textId="67FB9E35" w:rsidR="009D3BA3" w:rsidRPr="001E2EA3" w:rsidRDefault="00F720C2" w:rsidP="001E2EA3">
      <w:pPr>
        <w:pStyle w:val="ListParagraph"/>
        <w:numPr>
          <w:ilvl w:val="0"/>
          <w:numId w:val="20"/>
        </w:numPr>
        <w:autoSpaceDE w:val="0"/>
        <w:autoSpaceDN w:val="0"/>
        <w:adjustRightInd w:val="0"/>
        <w:spacing w:before="115" w:line="276" w:lineRule="auto"/>
        <w:ind w:right="4"/>
        <w:jc w:val="both"/>
        <w:textAlignment w:val="baseline"/>
        <w:rPr>
          <w:rFonts w:eastAsia="PMingLiU" w:cstheme="minorHAnsi"/>
          <w:bCs/>
        </w:rPr>
      </w:pPr>
      <w:r>
        <w:rPr>
          <w:rFonts w:eastAsia="PMingLiU" w:cstheme="minorHAnsi"/>
          <w:bCs/>
        </w:rPr>
        <w:t xml:space="preserve">Enhanced </w:t>
      </w:r>
      <w:r w:rsidR="009D3BA3" w:rsidRPr="001E2EA3">
        <w:rPr>
          <w:rFonts w:eastAsia="PMingLiU" w:cstheme="minorHAnsi"/>
          <w:bCs/>
        </w:rPr>
        <w:t>quality of the public realm and</w:t>
      </w:r>
      <w:r>
        <w:rPr>
          <w:rFonts w:eastAsia="PMingLiU" w:cstheme="minorHAnsi"/>
          <w:bCs/>
        </w:rPr>
        <w:t xml:space="preserve"> improved </w:t>
      </w:r>
      <w:r w:rsidR="009D3BA3" w:rsidRPr="001E2EA3">
        <w:rPr>
          <w:rFonts w:eastAsia="PMingLiU" w:cstheme="minorHAnsi"/>
          <w:bCs/>
        </w:rPr>
        <w:t xml:space="preserve">connections with the town as a whole. </w:t>
      </w:r>
    </w:p>
    <w:p w14:paraId="7D016F9E" w14:textId="2011A62F" w:rsidR="009D3BA3" w:rsidRPr="001E2EA3" w:rsidRDefault="009D3BA3" w:rsidP="001E2EA3">
      <w:pPr>
        <w:pStyle w:val="ListParagraph"/>
        <w:numPr>
          <w:ilvl w:val="0"/>
          <w:numId w:val="20"/>
        </w:numPr>
        <w:autoSpaceDE w:val="0"/>
        <w:autoSpaceDN w:val="0"/>
        <w:adjustRightInd w:val="0"/>
        <w:spacing w:before="115" w:line="276" w:lineRule="auto"/>
        <w:ind w:right="4"/>
        <w:jc w:val="both"/>
        <w:textAlignment w:val="baseline"/>
        <w:rPr>
          <w:rFonts w:eastAsia="PMingLiU" w:cstheme="minorHAnsi"/>
          <w:bCs/>
        </w:rPr>
      </w:pPr>
      <w:r w:rsidRPr="001E2EA3">
        <w:rPr>
          <w:rFonts w:eastAsia="PMingLiU" w:cstheme="minorHAnsi"/>
          <w:bCs/>
        </w:rPr>
        <w:t xml:space="preserve">The centre should </w:t>
      </w:r>
      <w:r w:rsidR="00C13524">
        <w:rPr>
          <w:rFonts w:eastAsia="PMingLiU" w:cstheme="minorHAnsi"/>
          <w:bCs/>
        </w:rPr>
        <w:t xml:space="preserve">offer </w:t>
      </w:r>
      <w:r w:rsidRPr="001E2EA3">
        <w:rPr>
          <w:rFonts w:eastAsia="PMingLiU" w:cstheme="minorHAnsi"/>
          <w:bCs/>
        </w:rPr>
        <w:t xml:space="preserve">an attractive and welcoming place </w:t>
      </w:r>
      <w:r w:rsidR="009947E9">
        <w:rPr>
          <w:rFonts w:eastAsia="PMingLiU" w:cstheme="minorHAnsi"/>
          <w:bCs/>
        </w:rPr>
        <w:t xml:space="preserve">in which </w:t>
      </w:r>
      <w:r w:rsidRPr="001E2EA3">
        <w:rPr>
          <w:rFonts w:eastAsia="PMingLiU" w:cstheme="minorHAnsi"/>
          <w:bCs/>
        </w:rPr>
        <w:t>people</w:t>
      </w:r>
      <w:r w:rsidR="009947E9">
        <w:rPr>
          <w:rFonts w:eastAsia="PMingLiU" w:cstheme="minorHAnsi"/>
          <w:bCs/>
        </w:rPr>
        <w:t xml:space="preserve"> wish to congregate. </w:t>
      </w:r>
    </w:p>
    <w:p w14:paraId="3B23EC98" w14:textId="77777777" w:rsidR="009D3BA3" w:rsidRPr="001E2EA3" w:rsidRDefault="009D3BA3" w:rsidP="001E2EA3">
      <w:pPr>
        <w:pStyle w:val="ListParagraph"/>
        <w:numPr>
          <w:ilvl w:val="0"/>
          <w:numId w:val="20"/>
        </w:numPr>
        <w:autoSpaceDE w:val="0"/>
        <w:autoSpaceDN w:val="0"/>
        <w:adjustRightInd w:val="0"/>
        <w:spacing w:before="115" w:line="276" w:lineRule="auto"/>
        <w:ind w:right="4"/>
        <w:jc w:val="both"/>
        <w:textAlignment w:val="baseline"/>
        <w:rPr>
          <w:rFonts w:eastAsia="PMingLiU" w:cstheme="minorHAnsi"/>
          <w:bCs/>
        </w:rPr>
      </w:pPr>
      <w:r w:rsidRPr="001E2EA3">
        <w:rPr>
          <w:rFonts w:eastAsia="PMingLiU" w:cstheme="minorHAnsi"/>
          <w:bCs/>
        </w:rPr>
        <w:t>Activities that bring the town together, such as local festivals and cultural events, and which</w:t>
      </w:r>
    </w:p>
    <w:p w14:paraId="210D61B0" w14:textId="18D5AB53" w:rsidR="009D3BA3" w:rsidRPr="001E2EA3" w:rsidRDefault="009D3BA3" w:rsidP="008B00C0">
      <w:pPr>
        <w:pStyle w:val="ListParagraph"/>
        <w:autoSpaceDE w:val="0"/>
        <w:autoSpaceDN w:val="0"/>
        <w:adjustRightInd w:val="0"/>
        <w:spacing w:before="115" w:line="276" w:lineRule="auto"/>
        <w:ind w:left="1080" w:right="4"/>
        <w:jc w:val="both"/>
        <w:textAlignment w:val="baseline"/>
        <w:rPr>
          <w:rFonts w:eastAsia="PMingLiU" w:cstheme="minorHAnsi"/>
          <w:bCs/>
        </w:rPr>
      </w:pPr>
      <w:r w:rsidRPr="001E2EA3">
        <w:rPr>
          <w:rFonts w:eastAsia="PMingLiU" w:cstheme="minorHAnsi"/>
          <w:bCs/>
        </w:rPr>
        <w:t xml:space="preserve">instill pride in the town, should be actively encouraged and </w:t>
      </w:r>
      <w:r w:rsidR="005E252F">
        <w:rPr>
          <w:rFonts w:eastAsia="PMingLiU" w:cstheme="minorHAnsi"/>
          <w:bCs/>
        </w:rPr>
        <w:t xml:space="preserve">facilitated </w:t>
      </w:r>
      <w:r w:rsidRPr="001E2EA3">
        <w:rPr>
          <w:rFonts w:eastAsia="PMingLiU" w:cstheme="minorHAnsi"/>
          <w:bCs/>
        </w:rPr>
        <w:t>in the town centre.</w:t>
      </w:r>
    </w:p>
    <w:p w14:paraId="088C544D" w14:textId="77777777" w:rsidR="0063440F" w:rsidRDefault="0063440F" w:rsidP="00432A1F">
      <w:pPr>
        <w:pStyle w:val="ListParagraph"/>
        <w:keepNext/>
        <w:keepLines/>
        <w:tabs>
          <w:tab w:val="left" w:pos="1560"/>
        </w:tabs>
        <w:spacing w:before="160" w:after="0" w:line="240" w:lineRule="auto"/>
        <w:ind w:left="360"/>
        <w:outlineLvl w:val="1"/>
        <w:rPr>
          <w:rFonts w:eastAsia="PMingLiU" w:cstheme="majorBidi"/>
          <w:b/>
          <w:sz w:val="24"/>
          <w:szCs w:val="24"/>
        </w:rPr>
      </w:pPr>
    </w:p>
    <w:p w14:paraId="3F3FD7C8" w14:textId="4746F75C" w:rsidR="00432A1F" w:rsidRPr="00614A13" w:rsidRDefault="00432A1F" w:rsidP="000E3F5E">
      <w:pPr>
        <w:keepNext/>
        <w:keepLines/>
        <w:spacing w:before="160" w:line="240" w:lineRule="auto"/>
        <w:ind w:left="709"/>
        <w:outlineLvl w:val="1"/>
        <w:rPr>
          <w:rFonts w:asciiTheme="majorHAnsi" w:eastAsiaTheme="majorEastAsia" w:hAnsiTheme="majorHAnsi" w:cstheme="majorBidi"/>
          <w:color w:val="2F5496" w:themeColor="accent1" w:themeShade="BF"/>
          <w:sz w:val="28"/>
          <w:szCs w:val="28"/>
          <w:lang w:val="en-US"/>
        </w:rPr>
      </w:pPr>
      <w:bookmarkStart w:id="29" w:name="_Toc74930508"/>
      <w:r w:rsidRPr="00614A13">
        <w:rPr>
          <w:rFonts w:asciiTheme="majorHAnsi" w:eastAsiaTheme="majorEastAsia" w:hAnsiTheme="majorHAnsi" w:cstheme="majorBidi"/>
          <w:color w:val="2F5496" w:themeColor="accent1" w:themeShade="BF"/>
          <w:sz w:val="28"/>
          <w:szCs w:val="28"/>
          <w:lang w:val="en-US"/>
        </w:rPr>
        <w:t>Policy SWF TC1: The central spine</w:t>
      </w:r>
      <w:bookmarkEnd w:id="29"/>
    </w:p>
    <w:p w14:paraId="54F43228" w14:textId="5F805A2D" w:rsidR="00C15817" w:rsidRPr="002F58B8" w:rsidRDefault="0063440F" w:rsidP="009E29C2">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2F58B8">
        <w:rPr>
          <w:rFonts w:eastAsia="PMingLiU" w:cstheme="minorHAnsi"/>
          <w:bCs/>
          <w:lang w:val="en-US"/>
        </w:rPr>
        <w:t>Policy SWF TC1</w:t>
      </w:r>
      <w:r w:rsidR="00922EEA" w:rsidRPr="002F58B8">
        <w:rPr>
          <w:rFonts w:eastAsia="PMingLiU" w:cstheme="minorHAnsi"/>
          <w:bCs/>
          <w:lang w:val="en-US"/>
        </w:rPr>
        <w:t xml:space="preserve"> </w:t>
      </w:r>
      <w:r w:rsidR="002F58B8" w:rsidRPr="002F58B8">
        <w:rPr>
          <w:rFonts w:eastAsia="PMingLiU" w:cstheme="minorHAnsi"/>
          <w:bCs/>
          <w:lang w:val="en-US"/>
        </w:rPr>
        <w:t xml:space="preserve">proposes </w:t>
      </w:r>
      <w:r w:rsidR="00941FCB" w:rsidRPr="002F58B8">
        <w:rPr>
          <w:rFonts w:eastAsia="PMingLiU" w:cstheme="minorHAnsi"/>
          <w:bCs/>
          <w:lang w:val="en-US"/>
        </w:rPr>
        <w:t xml:space="preserve">to retain </w:t>
      </w:r>
      <w:r w:rsidR="002644F0" w:rsidRPr="002F58B8">
        <w:rPr>
          <w:rFonts w:eastAsia="PMingLiU" w:cstheme="minorHAnsi"/>
          <w:bCs/>
          <w:lang w:val="en-US"/>
        </w:rPr>
        <w:t>a linear “High Street” between the Bandstand Square and Trinity Square</w:t>
      </w:r>
      <w:r w:rsidR="002F58B8" w:rsidRPr="002F58B8">
        <w:rPr>
          <w:rFonts w:eastAsia="PMingLiU" w:cstheme="minorHAnsi"/>
          <w:bCs/>
          <w:lang w:val="en-US"/>
        </w:rPr>
        <w:t xml:space="preserve"> </w:t>
      </w:r>
      <w:r w:rsidR="00891BB6" w:rsidRPr="002F58B8">
        <w:rPr>
          <w:rFonts w:eastAsia="PMingLiU" w:cstheme="minorHAnsi"/>
          <w:bCs/>
          <w:lang w:val="en-US"/>
        </w:rPr>
        <w:t>a</w:t>
      </w:r>
      <w:r w:rsidR="00922EEA" w:rsidRPr="002F58B8">
        <w:rPr>
          <w:rFonts w:eastAsia="PMingLiU" w:cstheme="minorHAnsi"/>
          <w:bCs/>
          <w:lang w:val="en-US"/>
        </w:rPr>
        <w:t>nd th</w:t>
      </w:r>
      <w:r w:rsidR="00891BB6" w:rsidRPr="002F58B8">
        <w:rPr>
          <w:rFonts w:eastAsia="PMingLiU" w:cstheme="minorHAnsi"/>
          <w:bCs/>
          <w:lang w:val="en-US"/>
        </w:rPr>
        <w:t xml:space="preserve">en </w:t>
      </w:r>
      <w:r w:rsidR="00922EEA" w:rsidRPr="002F58B8">
        <w:rPr>
          <w:rFonts w:eastAsia="PMingLiU" w:cstheme="minorHAnsi"/>
          <w:bCs/>
          <w:lang w:val="en-US"/>
        </w:rPr>
        <w:t xml:space="preserve">sets out a </w:t>
      </w:r>
      <w:r w:rsidR="00891BB6" w:rsidRPr="002F58B8">
        <w:rPr>
          <w:rFonts w:eastAsia="PMingLiU" w:cstheme="minorHAnsi"/>
          <w:bCs/>
          <w:lang w:val="en-US"/>
        </w:rPr>
        <w:t>series of design principles</w:t>
      </w:r>
      <w:r w:rsidR="00FF5794" w:rsidRPr="002F58B8">
        <w:rPr>
          <w:rFonts w:eastAsia="PMingLiU" w:cstheme="minorHAnsi"/>
          <w:bCs/>
          <w:lang w:val="en-US"/>
        </w:rPr>
        <w:t xml:space="preserve"> </w:t>
      </w:r>
      <w:r w:rsidR="001017E8" w:rsidRPr="002F58B8">
        <w:rPr>
          <w:rFonts w:eastAsia="PMingLiU" w:cstheme="minorHAnsi"/>
          <w:bCs/>
          <w:lang w:val="en-US"/>
        </w:rPr>
        <w:t xml:space="preserve">in </w:t>
      </w:r>
      <w:r w:rsidR="00C15817" w:rsidRPr="002F58B8">
        <w:rPr>
          <w:rFonts w:eastAsia="PMingLiU" w:cstheme="minorHAnsi"/>
          <w:bCs/>
          <w:lang w:val="en-US"/>
        </w:rPr>
        <w:t>Fig 22, reproduced below for convenience.</w:t>
      </w:r>
    </w:p>
    <w:p w14:paraId="0CA14507" w14:textId="77777777" w:rsidR="001E11A8" w:rsidRPr="001E11A8" w:rsidRDefault="001E11A8" w:rsidP="00922EEA">
      <w:pPr>
        <w:autoSpaceDE w:val="0"/>
        <w:autoSpaceDN w:val="0"/>
        <w:adjustRightInd w:val="0"/>
        <w:spacing w:before="115" w:after="120" w:line="276" w:lineRule="auto"/>
        <w:ind w:left="709" w:right="4"/>
        <w:contextualSpacing/>
        <w:jc w:val="both"/>
        <w:textAlignment w:val="baseline"/>
        <w:rPr>
          <w:rFonts w:eastAsia="PMingLiU" w:cstheme="minorHAnsi"/>
          <w:bCs/>
          <w:i/>
          <w:iCs/>
          <w:lang w:val="en-US"/>
        </w:rPr>
      </w:pPr>
    </w:p>
    <w:p w14:paraId="42CE2082" w14:textId="7E4733F5" w:rsidR="0074234A" w:rsidRPr="001E11A8" w:rsidRDefault="00324598" w:rsidP="00922EEA">
      <w:pPr>
        <w:autoSpaceDE w:val="0"/>
        <w:autoSpaceDN w:val="0"/>
        <w:adjustRightInd w:val="0"/>
        <w:spacing w:before="115" w:after="120" w:line="276" w:lineRule="auto"/>
        <w:ind w:left="709" w:right="4"/>
        <w:contextualSpacing/>
        <w:jc w:val="both"/>
        <w:textAlignment w:val="baseline"/>
        <w:rPr>
          <w:rFonts w:eastAsia="PMingLiU" w:cstheme="minorHAnsi"/>
          <w:bCs/>
          <w:i/>
          <w:iCs/>
          <w:lang w:val="en-US"/>
        </w:rPr>
      </w:pPr>
      <w:r w:rsidRPr="001E11A8">
        <w:rPr>
          <w:rFonts w:eastAsia="PMingLiU" w:cstheme="minorHAnsi"/>
          <w:bCs/>
          <w:i/>
          <w:iCs/>
          <w:lang w:val="en-US"/>
        </w:rPr>
        <w:lastRenderedPageBreak/>
        <w:t>Figure 22: Potential town centre development interventions</w:t>
      </w:r>
    </w:p>
    <w:p w14:paraId="780EBA0D" w14:textId="298238ED" w:rsidR="00B96EEE" w:rsidRDefault="00C15817" w:rsidP="00224C35">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noProof/>
        </w:rPr>
        <w:drawing>
          <wp:inline distT="0" distB="0" distL="0" distR="0" wp14:anchorId="4D632608" wp14:editId="006DBE34">
            <wp:extent cx="6430010" cy="4339590"/>
            <wp:effectExtent l="0" t="0" r="889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0010" cy="4339590"/>
                    </a:xfrm>
                    <a:prstGeom prst="rect">
                      <a:avLst/>
                    </a:prstGeom>
                    <a:noFill/>
                    <a:ln>
                      <a:noFill/>
                    </a:ln>
                  </pic:spPr>
                </pic:pic>
              </a:graphicData>
            </a:graphic>
          </wp:inline>
        </w:drawing>
      </w:r>
      <w:r w:rsidR="006A7D6E">
        <w:rPr>
          <w:rFonts w:eastAsia="PMingLiU" w:cstheme="minorHAnsi"/>
          <w:bCs/>
          <w:lang w:val="en-US"/>
        </w:rPr>
        <w:t xml:space="preserve"> </w:t>
      </w:r>
    </w:p>
    <w:p w14:paraId="7EC82FEF" w14:textId="77777777" w:rsidR="00224C35" w:rsidRDefault="00224C35" w:rsidP="00224C35">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664E2711" w14:textId="4B24DADE" w:rsidR="002F12D2" w:rsidRDefault="003E2758" w:rsidP="00EE617D">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9324AD">
        <w:rPr>
          <w:rFonts w:eastAsia="PMingLiU" w:cstheme="minorHAnsi"/>
          <w:bCs/>
          <w:lang w:val="en-US"/>
        </w:rPr>
        <w:t>The policy conforms to paragraph 85 of the</w:t>
      </w:r>
      <w:r w:rsidR="00EE54D7" w:rsidRPr="009324AD">
        <w:rPr>
          <w:rFonts w:eastAsia="PMingLiU" w:cstheme="minorHAnsi"/>
          <w:bCs/>
          <w:lang w:val="en-US"/>
        </w:rPr>
        <w:t xml:space="preserve"> NPPF as confirmed in the BCS.  In particular, it </w:t>
      </w:r>
      <w:r w:rsidR="00F23716" w:rsidRPr="009324AD">
        <w:rPr>
          <w:rFonts w:eastAsia="PMingLiU" w:cstheme="minorHAnsi"/>
          <w:bCs/>
          <w:lang w:val="en-US"/>
        </w:rPr>
        <w:t xml:space="preserve">supports the role </w:t>
      </w:r>
      <w:r w:rsidR="00B27551" w:rsidRPr="009324AD">
        <w:rPr>
          <w:rFonts w:eastAsia="PMingLiU" w:cstheme="minorHAnsi"/>
          <w:bCs/>
          <w:lang w:val="en-US"/>
        </w:rPr>
        <w:t xml:space="preserve">of </w:t>
      </w:r>
      <w:r w:rsidR="00F23716" w:rsidRPr="009324AD">
        <w:rPr>
          <w:rFonts w:eastAsia="PMingLiU" w:cstheme="minorHAnsi"/>
          <w:bCs/>
          <w:lang w:val="en-US"/>
        </w:rPr>
        <w:t>town centre</w:t>
      </w:r>
      <w:r w:rsidR="00B27551" w:rsidRPr="009324AD">
        <w:rPr>
          <w:rFonts w:eastAsia="PMingLiU" w:cstheme="minorHAnsi"/>
          <w:bCs/>
          <w:lang w:val="en-US"/>
        </w:rPr>
        <w:t xml:space="preserve"> and takes </w:t>
      </w:r>
      <w:r w:rsidR="00F23716" w:rsidRPr="009324AD">
        <w:rPr>
          <w:rFonts w:eastAsia="PMingLiU" w:cstheme="minorHAnsi"/>
          <w:bCs/>
          <w:lang w:val="en-US"/>
        </w:rPr>
        <w:t>a positive approach to growth,</w:t>
      </w:r>
      <w:r w:rsidR="00B27551" w:rsidRPr="009324AD">
        <w:rPr>
          <w:rFonts w:eastAsia="PMingLiU" w:cstheme="minorHAnsi"/>
          <w:bCs/>
          <w:lang w:val="en-US"/>
        </w:rPr>
        <w:t xml:space="preserve"> </w:t>
      </w:r>
      <w:r w:rsidR="00F23716" w:rsidRPr="009324AD">
        <w:rPr>
          <w:rFonts w:eastAsia="PMingLiU" w:cstheme="minorHAnsi"/>
          <w:bCs/>
          <w:lang w:val="en-US"/>
        </w:rPr>
        <w:t xml:space="preserve">management and adaptation. </w:t>
      </w:r>
      <w:r w:rsidR="00040527" w:rsidRPr="009324AD">
        <w:rPr>
          <w:rFonts w:eastAsia="PMingLiU" w:cstheme="minorHAnsi"/>
          <w:bCs/>
          <w:lang w:val="en-US"/>
        </w:rPr>
        <w:t xml:space="preserve">Policy SWF TC1 </w:t>
      </w:r>
      <w:r w:rsidR="001B6E24" w:rsidRPr="009324AD">
        <w:rPr>
          <w:rFonts w:eastAsia="PMingLiU" w:cstheme="minorHAnsi"/>
          <w:bCs/>
          <w:lang w:val="en-US"/>
        </w:rPr>
        <w:t xml:space="preserve">will </w:t>
      </w:r>
      <w:r w:rsidR="009324AD" w:rsidRPr="009324AD">
        <w:rPr>
          <w:rFonts w:eastAsia="PMingLiU" w:cstheme="minorHAnsi"/>
          <w:bCs/>
          <w:lang w:val="en-US"/>
        </w:rPr>
        <w:t>assist</w:t>
      </w:r>
      <w:r w:rsidR="001B6E24" w:rsidRPr="009324AD">
        <w:rPr>
          <w:rFonts w:eastAsia="PMingLiU" w:cstheme="minorHAnsi"/>
          <w:bCs/>
          <w:lang w:val="en-US"/>
        </w:rPr>
        <w:t xml:space="preserve"> in p</w:t>
      </w:r>
      <w:r w:rsidR="00F23716" w:rsidRPr="009324AD">
        <w:rPr>
          <w:rFonts w:eastAsia="PMingLiU" w:cstheme="minorHAnsi"/>
          <w:bCs/>
          <w:lang w:val="en-US"/>
        </w:rPr>
        <w:t>romot</w:t>
      </w:r>
      <w:r w:rsidR="001B6E24" w:rsidRPr="009324AD">
        <w:rPr>
          <w:rFonts w:eastAsia="PMingLiU" w:cstheme="minorHAnsi"/>
          <w:bCs/>
          <w:lang w:val="en-US"/>
        </w:rPr>
        <w:t xml:space="preserve">ing the </w:t>
      </w:r>
      <w:r w:rsidR="009324AD">
        <w:rPr>
          <w:rFonts w:eastAsia="PMingLiU" w:cstheme="minorHAnsi"/>
          <w:bCs/>
          <w:lang w:val="en-US"/>
        </w:rPr>
        <w:t>v</w:t>
      </w:r>
      <w:r w:rsidR="00F23716" w:rsidRPr="009324AD">
        <w:rPr>
          <w:rFonts w:eastAsia="PMingLiU" w:cstheme="minorHAnsi"/>
          <w:bCs/>
          <w:lang w:val="en-US"/>
        </w:rPr>
        <w:t xml:space="preserve">itality and viability </w:t>
      </w:r>
      <w:r w:rsidR="009324AD">
        <w:rPr>
          <w:rFonts w:eastAsia="PMingLiU" w:cstheme="minorHAnsi"/>
          <w:bCs/>
          <w:lang w:val="en-US"/>
        </w:rPr>
        <w:t xml:space="preserve">over the life of the Plan </w:t>
      </w:r>
      <w:r w:rsidR="0052600C">
        <w:rPr>
          <w:rFonts w:eastAsia="PMingLiU" w:cstheme="minorHAnsi"/>
          <w:bCs/>
          <w:lang w:val="en-US"/>
        </w:rPr>
        <w:t>encouraging diversification including the prospect of a market</w:t>
      </w:r>
      <w:r w:rsidR="00F267F5">
        <w:rPr>
          <w:rFonts w:eastAsia="PMingLiU" w:cstheme="minorHAnsi"/>
          <w:bCs/>
          <w:lang w:val="en-US"/>
        </w:rPr>
        <w:t>, leisure</w:t>
      </w:r>
      <w:r w:rsidR="00092420">
        <w:rPr>
          <w:rFonts w:eastAsia="PMingLiU" w:cstheme="minorHAnsi"/>
          <w:bCs/>
          <w:lang w:val="en-US"/>
        </w:rPr>
        <w:t>-</w:t>
      </w:r>
      <w:r w:rsidR="00F267F5">
        <w:rPr>
          <w:rFonts w:eastAsia="PMingLiU" w:cstheme="minorHAnsi"/>
          <w:bCs/>
          <w:lang w:val="en-US"/>
        </w:rPr>
        <w:t xml:space="preserve">based uses and the introduction of </w:t>
      </w:r>
      <w:r w:rsidR="002F12D2">
        <w:rPr>
          <w:rFonts w:eastAsia="PMingLiU" w:cstheme="minorHAnsi"/>
          <w:bCs/>
          <w:lang w:val="en-US"/>
        </w:rPr>
        <w:t>housing.</w:t>
      </w:r>
      <w:r w:rsidR="008772B6">
        <w:rPr>
          <w:rFonts w:eastAsia="PMingLiU" w:cstheme="minorHAnsi"/>
          <w:bCs/>
          <w:lang w:val="en-US"/>
        </w:rPr>
        <w:t xml:space="preserve">  The policy clearly supports </w:t>
      </w:r>
      <w:r w:rsidR="0056529F">
        <w:rPr>
          <w:rFonts w:eastAsia="PMingLiU" w:cstheme="minorHAnsi"/>
          <w:bCs/>
          <w:lang w:val="en-US"/>
        </w:rPr>
        <w:t xml:space="preserve">the </w:t>
      </w:r>
      <w:r w:rsidR="00BE72F9">
        <w:rPr>
          <w:rFonts w:eastAsia="PMingLiU" w:cstheme="minorHAnsi"/>
          <w:bCs/>
          <w:lang w:val="en-US"/>
        </w:rPr>
        <w:t xml:space="preserve">economic objective in paragraph 8a of the NPPF in assisting the delivery of </w:t>
      </w:r>
      <w:r w:rsidR="007D2900">
        <w:rPr>
          <w:rFonts w:eastAsia="PMingLiU" w:cstheme="minorHAnsi"/>
          <w:bCs/>
          <w:lang w:val="en-US"/>
        </w:rPr>
        <w:t xml:space="preserve">growth and </w:t>
      </w:r>
      <w:r w:rsidR="00DB1EB0">
        <w:rPr>
          <w:rFonts w:eastAsia="PMingLiU" w:cstheme="minorHAnsi"/>
          <w:bCs/>
          <w:lang w:val="en-US"/>
        </w:rPr>
        <w:t>innovation of activities in the town and will contri</w:t>
      </w:r>
      <w:r w:rsidR="00356E10">
        <w:rPr>
          <w:rFonts w:eastAsia="PMingLiU" w:cstheme="minorHAnsi"/>
          <w:bCs/>
          <w:lang w:val="en-US"/>
        </w:rPr>
        <w:t xml:space="preserve">bute to the realisation of economic prosperity meeting the needs of the existing population and planned </w:t>
      </w:r>
      <w:r w:rsidR="001D3C7F">
        <w:rPr>
          <w:rFonts w:eastAsia="PMingLiU" w:cstheme="minorHAnsi"/>
          <w:bCs/>
          <w:lang w:val="en-US"/>
        </w:rPr>
        <w:t>expansion</w:t>
      </w:r>
      <w:r w:rsidR="00356E10">
        <w:rPr>
          <w:rFonts w:eastAsia="PMingLiU" w:cstheme="minorHAnsi"/>
          <w:bCs/>
          <w:lang w:val="en-US"/>
        </w:rPr>
        <w:t xml:space="preserve"> over the </w:t>
      </w:r>
      <w:r w:rsidR="001D3C7F">
        <w:rPr>
          <w:rFonts w:eastAsia="PMingLiU" w:cstheme="minorHAnsi"/>
          <w:bCs/>
          <w:lang w:val="en-US"/>
        </w:rPr>
        <w:t xml:space="preserve">life of the Plan.  </w:t>
      </w:r>
    </w:p>
    <w:p w14:paraId="59050BB5" w14:textId="77777777" w:rsidR="002F12D2" w:rsidRDefault="002F12D2" w:rsidP="00EE617D">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7D6B1E53" w14:textId="77777777" w:rsidR="006A635E" w:rsidRDefault="00253A06" w:rsidP="00EE617D">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253A06">
        <w:rPr>
          <w:rFonts w:eastAsia="PMingLiU" w:cstheme="minorHAnsi"/>
          <w:bCs/>
          <w:lang w:val="en-US"/>
        </w:rPr>
        <w:t>Policy SWF TC1</w:t>
      </w:r>
      <w:r w:rsidR="001049C8">
        <w:rPr>
          <w:rFonts w:eastAsia="PMingLiU" w:cstheme="minorHAnsi"/>
          <w:bCs/>
          <w:lang w:val="en-US"/>
        </w:rPr>
        <w:t xml:space="preserve"> also conforms to paragraph 125 of the NPF</w:t>
      </w:r>
      <w:r w:rsidR="007526AD">
        <w:rPr>
          <w:rFonts w:eastAsia="PMingLiU" w:cstheme="minorHAnsi"/>
          <w:bCs/>
          <w:lang w:val="en-US"/>
        </w:rPr>
        <w:t xml:space="preserve"> in relation to aspirations for the design and layout </w:t>
      </w:r>
      <w:r w:rsidR="009953E3">
        <w:rPr>
          <w:rFonts w:eastAsia="PMingLiU" w:cstheme="minorHAnsi"/>
          <w:bCs/>
          <w:lang w:val="en-US"/>
        </w:rPr>
        <w:t>of the town centre</w:t>
      </w:r>
      <w:r w:rsidR="009931C7">
        <w:rPr>
          <w:rFonts w:eastAsia="PMingLiU" w:cstheme="minorHAnsi"/>
          <w:bCs/>
          <w:lang w:val="en-US"/>
        </w:rPr>
        <w:t xml:space="preserve"> which will contribute towards the delivery of the social dimension of sustainable development.  </w:t>
      </w:r>
      <w:r w:rsidR="009953E3">
        <w:rPr>
          <w:rFonts w:eastAsia="PMingLiU" w:cstheme="minorHAnsi"/>
          <w:bCs/>
          <w:lang w:val="en-US"/>
        </w:rPr>
        <w:t xml:space="preserve"> </w:t>
      </w:r>
    </w:p>
    <w:p w14:paraId="11774726" w14:textId="77777777" w:rsidR="006A635E" w:rsidRDefault="006A635E" w:rsidP="00EE617D">
      <w:pPr>
        <w:pStyle w:val="ListParagraph"/>
        <w:ind w:left="709" w:hanging="709"/>
        <w:rPr>
          <w:rFonts w:eastAsia="PMingLiU" w:cstheme="minorHAnsi"/>
          <w:bCs/>
        </w:rPr>
      </w:pPr>
    </w:p>
    <w:p w14:paraId="335B013C" w14:textId="43CAB844" w:rsidR="005B089B" w:rsidRDefault="006A635E" w:rsidP="00EE617D">
      <w:pPr>
        <w:pStyle w:val="ListParagraph"/>
        <w:numPr>
          <w:ilvl w:val="0"/>
          <w:numId w:val="7"/>
        </w:numPr>
        <w:spacing w:line="276" w:lineRule="auto"/>
        <w:ind w:left="709" w:hanging="709"/>
        <w:jc w:val="both"/>
        <w:rPr>
          <w:rFonts w:eastAsia="PMingLiU" w:cstheme="minorHAnsi"/>
          <w:bCs/>
          <w:sz w:val="22"/>
          <w:szCs w:val="22"/>
        </w:rPr>
      </w:pPr>
      <w:r w:rsidRPr="00C30037">
        <w:rPr>
          <w:rFonts w:eastAsia="PMingLiU" w:cstheme="minorHAnsi"/>
          <w:bCs/>
          <w:sz w:val="22"/>
          <w:szCs w:val="22"/>
        </w:rPr>
        <w:t xml:space="preserve">In the Local Plan </w:t>
      </w:r>
      <w:r w:rsidR="000D06EA" w:rsidRPr="00C30037">
        <w:rPr>
          <w:rFonts w:eastAsia="PMingLiU" w:cstheme="minorHAnsi"/>
          <w:bCs/>
          <w:sz w:val="22"/>
          <w:szCs w:val="22"/>
        </w:rPr>
        <w:t xml:space="preserve">vision statement at </w:t>
      </w:r>
      <w:r w:rsidR="00E84C54" w:rsidRPr="00C30037">
        <w:rPr>
          <w:rFonts w:eastAsia="PMingLiU" w:cstheme="minorHAnsi"/>
          <w:bCs/>
          <w:sz w:val="22"/>
          <w:szCs w:val="22"/>
        </w:rPr>
        <w:t>paragraph 4.2</w:t>
      </w:r>
      <w:r w:rsidR="007851F4" w:rsidRPr="00C30037">
        <w:rPr>
          <w:rFonts w:eastAsia="PMingLiU" w:cstheme="minorHAnsi"/>
          <w:bCs/>
          <w:sz w:val="22"/>
          <w:szCs w:val="22"/>
        </w:rPr>
        <w:t xml:space="preserve"> is that by 2036,</w:t>
      </w:r>
      <w:r w:rsidR="00307F50" w:rsidRPr="00C30037">
        <w:rPr>
          <w:rFonts w:eastAsia="PMingLiU" w:cstheme="minorHAnsi"/>
          <w:bCs/>
          <w:sz w:val="22"/>
          <w:szCs w:val="22"/>
        </w:rPr>
        <w:t xml:space="preserve"> th</w:t>
      </w:r>
      <w:r w:rsidR="00F45310">
        <w:rPr>
          <w:rFonts w:eastAsia="PMingLiU" w:cstheme="minorHAnsi"/>
          <w:bCs/>
          <w:sz w:val="22"/>
          <w:szCs w:val="22"/>
        </w:rPr>
        <w:t>e</w:t>
      </w:r>
      <w:r w:rsidR="00307F50" w:rsidRPr="00C30037">
        <w:rPr>
          <w:rFonts w:eastAsia="PMingLiU" w:cstheme="minorHAnsi"/>
          <w:bCs/>
          <w:sz w:val="22"/>
          <w:szCs w:val="22"/>
        </w:rPr>
        <w:t xml:space="preserve"> </w:t>
      </w:r>
      <w:r w:rsidR="007851F4" w:rsidRPr="00C30037">
        <w:rPr>
          <w:rFonts w:eastAsia="PMingLiU" w:cstheme="minorHAnsi"/>
          <w:bCs/>
          <w:sz w:val="22"/>
          <w:szCs w:val="22"/>
        </w:rPr>
        <w:t xml:space="preserve">South Woodham Ferrers Town Centre </w:t>
      </w:r>
      <w:r w:rsidR="000801C6" w:rsidRPr="00C30037">
        <w:rPr>
          <w:rFonts w:eastAsia="PMingLiU" w:cstheme="minorHAnsi"/>
          <w:bCs/>
          <w:sz w:val="22"/>
          <w:szCs w:val="22"/>
        </w:rPr>
        <w:t xml:space="preserve">would be revitalised </w:t>
      </w:r>
      <w:r w:rsidR="00F274C9">
        <w:rPr>
          <w:rFonts w:eastAsia="PMingLiU" w:cstheme="minorHAnsi"/>
          <w:bCs/>
          <w:sz w:val="22"/>
          <w:szCs w:val="22"/>
        </w:rPr>
        <w:t>“</w:t>
      </w:r>
      <w:r w:rsidR="007851F4" w:rsidRPr="00C30037">
        <w:rPr>
          <w:rFonts w:eastAsia="PMingLiU" w:cstheme="minorHAnsi"/>
          <w:bCs/>
          <w:sz w:val="22"/>
          <w:szCs w:val="22"/>
        </w:rPr>
        <w:t>by enhancing its retail, cultural and leisure</w:t>
      </w:r>
      <w:r w:rsidR="000801C6" w:rsidRPr="00C30037">
        <w:rPr>
          <w:rFonts w:eastAsia="PMingLiU" w:cstheme="minorHAnsi"/>
          <w:bCs/>
          <w:sz w:val="22"/>
          <w:szCs w:val="22"/>
        </w:rPr>
        <w:t xml:space="preserve"> </w:t>
      </w:r>
      <w:r w:rsidR="007851F4" w:rsidRPr="00C30037">
        <w:rPr>
          <w:rFonts w:eastAsia="PMingLiU" w:cstheme="minorHAnsi"/>
          <w:bCs/>
          <w:sz w:val="22"/>
          <w:szCs w:val="22"/>
        </w:rPr>
        <w:t>offer</w:t>
      </w:r>
      <w:r w:rsidR="00BC6926" w:rsidRPr="00C30037">
        <w:rPr>
          <w:rFonts w:eastAsia="PMingLiU" w:cstheme="minorHAnsi"/>
          <w:bCs/>
          <w:sz w:val="22"/>
          <w:szCs w:val="22"/>
        </w:rPr>
        <w:t xml:space="preserve">”.  This vision is </w:t>
      </w:r>
      <w:r w:rsidR="00BC6926" w:rsidRPr="00C30037">
        <w:rPr>
          <w:rFonts w:eastAsia="PMingLiU" w:cstheme="minorHAnsi"/>
          <w:bCs/>
          <w:sz w:val="22"/>
          <w:szCs w:val="22"/>
        </w:rPr>
        <w:lastRenderedPageBreak/>
        <w:t xml:space="preserve">reinforced through </w:t>
      </w:r>
      <w:r w:rsidR="002C4819" w:rsidRPr="00C30037">
        <w:rPr>
          <w:rFonts w:eastAsia="PMingLiU" w:cstheme="minorHAnsi"/>
          <w:bCs/>
          <w:sz w:val="22"/>
          <w:szCs w:val="22"/>
        </w:rPr>
        <w:t>Policy S12 of the</w:t>
      </w:r>
      <w:r w:rsidR="004F40D3" w:rsidRPr="00C30037">
        <w:rPr>
          <w:rFonts w:eastAsia="PMingLiU" w:cstheme="minorHAnsi"/>
          <w:bCs/>
          <w:sz w:val="22"/>
          <w:szCs w:val="22"/>
        </w:rPr>
        <w:t xml:space="preserve"> </w:t>
      </w:r>
      <w:r w:rsidR="002C4819" w:rsidRPr="00C30037">
        <w:rPr>
          <w:rFonts w:eastAsia="PMingLiU" w:cstheme="minorHAnsi"/>
          <w:bCs/>
          <w:sz w:val="22"/>
          <w:szCs w:val="22"/>
        </w:rPr>
        <w:t xml:space="preserve">Local Plan </w:t>
      </w:r>
      <w:r w:rsidR="004F40D3" w:rsidRPr="00C30037">
        <w:rPr>
          <w:rFonts w:eastAsia="PMingLiU" w:cstheme="minorHAnsi"/>
          <w:bCs/>
          <w:sz w:val="22"/>
          <w:szCs w:val="22"/>
        </w:rPr>
        <w:t xml:space="preserve">which </w:t>
      </w:r>
      <w:r w:rsidR="002C4819" w:rsidRPr="00C30037">
        <w:rPr>
          <w:rFonts w:eastAsia="PMingLiU" w:cstheme="minorHAnsi"/>
          <w:bCs/>
          <w:sz w:val="22"/>
          <w:szCs w:val="22"/>
        </w:rPr>
        <w:t>defines and sets out the role of South Woodham Ferrer</w:t>
      </w:r>
      <w:r w:rsidR="00E70EC3" w:rsidRPr="00C30037">
        <w:rPr>
          <w:rFonts w:eastAsia="PMingLiU" w:cstheme="minorHAnsi"/>
          <w:bCs/>
          <w:sz w:val="22"/>
          <w:szCs w:val="22"/>
        </w:rPr>
        <w:t xml:space="preserve">s, advising that </w:t>
      </w:r>
      <w:r w:rsidR="00FF18CC" w:rsidRPr="00C30037">
        <w:rPr>
          <w:rFonts w:eastAsia="PMingLiU" w:cstheme="minorHAnsi"/>
          <w:bCs/>
          <w:sz w:val="22"/>
          <w:szCs w:val="22"/>
        </w:rPr>
        <w:t>t</w:t>
      </w:r>
      <w:r w:rsidR="005B2D63" w:rsidRPr="00C30037">
        <w:rPr>
          <w:rFonts w:eastAsia="PMingLiU" w:cstheme="minorHAnsi"/>
          <w:bCs/>
          <w:sz w:val="22"/>
          <w:szCs w:val="22"/>
        </w:rPr>
        <w:t xml:space="preserve">he Council will promote through its planning policies and proposals, the continued strengthening of </w:t>
      </w:r>
      <w:r w:rsidR="00FF254F" w:rsidRPr="00C30037">
        <w:rPr>
          <w:rFonts w:eastAsia="PMingLiU" w:cstheme="minorHAnsi"/>
          <w:bCs/>
          <w:sz w:val="22"/>
          <w:szCs w:val="22"/>
        </w:rPr>
        <w:t xml:space="preserve">South Woodham Ferrers Town Centre (as a Designated Centre within this policy) </w:t>
      </w:r>
      <w:r w:rsidR="005B2D63" w:rsidRPr="00C30037">
        <w:rPr>
          <w:rFonts w:eastAsia="PMingLiU" w:cstheme="minorHAnsi"/>
          <w:bCs/>
          <w:sz w:val="22"/>
          <w:szCs w:val="22"/>
        </w:rPr>
        <w:t>in their varied roles and functions</w:t>
      </w:r>
      <w:r w:rsidR="00586A66" w:rsidRPr="00C30037">
        <w:rPr>
          <w:rFonts w:eastAsia="PMingLiU" w:cstheme="minorHAnsi"/>
          <w:bCs/>
          <w:sz w:val="22"/>
          <w:szCs w:val="22"/>
        </w:rPr>
        <w:t xml:space="preserve"> </w:t>
      </w:r>
      <w:r w:rsidR="005B2D63" w:rsidRPr="00C30037">
        <w:rPr>
          <w:rFonts w:eastAsia="PMingLiU" w:cstheme="minorHAnsi"/>
          <w:bCs/>
          <w:sz w:val="22"/>
          <w:szCs w:val="22"/>
        </w:rPr>
        <w:t>to positively contribute towards the viability, vitality, character and structure of</w:t>
      </w:r>
      <w:r w:rsidR="00586A66" w:rsidRPr="00C30037">
        <w:rPr>
          <w:rFonts w:eastAsia="PMingLiU" w:cstheme="minorHAnsi"/>
          <w:bCs/>
          <w:sz w:val="22"/>
          <w:szCs w:val="22"/>
        </w:rPr>
        <w:t xml:space="preserve"> </w:t>
      </w:r>
      <w:r w:rsidR="005B2D63" w:rsidRPr="00C30037">
        <w:rPr>
          <w:rFonts w:eastAsia="PMingLiU" w:cstheme="minorHAnsi"/>
          <w:bCs/>
          <w:sz w:val="22"/>
          <w:szCs w:val="22"/>
        </w:rPr>
        <w:t>th</w:t>
      </w:r>
      <w:r w:rsidR="00586A66" w:rsidRPr="00C30037">
        <w:rPr>
          <w:rFonts w:eastAsia="PMingLiU" w:cstheme="minorHAnsi"/>
          <w:bCs/>
          <w:sz w:val="22"/>
          <w:szCs w:val="22"/>
        </w:rPr>
        <w:t xml:space="preserve">is </w:t>
      </w:r>
      <w:r w:rsidR="005B2D63" w:rsidRPr="00C30037">
        <w:rPr>
          <w:rFonts w:eastAsia="PMingLiU" w:cstheme="minorHAnsi"/>
          <w:bCs/>
          <w:sz w:val="22"/>
          <w:szCs w:val="22"/>
        </w:rPr>
        <w:t xml:space="preserve">centre. </w:t>
      </w:r>
      <w:r w:rsidR="00FF62A4" w:rsidRPr="00C30037">
        <w:rPr>
          <w:rFonts w:eastAsia="PMingLiU" w:cstheme="minorHAnsi"/>
          <w:bCs/>
          <w:sz w:val="22"/>
          <w:szCs w:val="22"/>
        </w:rPr>
        <w:t xml:space="preserve">  </w:t>
      </w:r>
      <w:r w:rsidR="0064705C">
        <w:rPr>
          <w:rFonts w:eastAsia="PMingLiU" w:cstheme="minorHAnsi"/>
          <w:bCs/>
          <w:sz w:val="22"/>
          <w:szCs w:val="22"/>
        </w:rPr>
        <w:t>The Designated Centre is shown below on the extract from Policies Map 6.</w:t>
      </w:r>
    </w:p>
    <w:p w14:paraId="5E8AB2CA" w14:textId="77777777" w:rsidR="007F77F4" w:rsidRPr="007F77F4" w:rsidRDefault="007F77F4" w:rsidP="00EE617D">
      <w:pPr>
        <w:pStyle w:val="ListParagraph"/>
        <w:ind w:left="709" w:hanging="709"/>
        <w:rPr>
          <w:rFonts w:eastAsia="PMingLiU" w:cstheme="minorHAnsi"/>
          <w:bCs/>
          <w:sz w:val="22"/>
          <w:szCs w:val="22"/>
        </w:rPr>
      </w:pPr>
    </w:p>
    <w:p w14:paraId="0BF8B028" w14:textId="121B9A8C" w:rsidR="007F77F4" w:rsidRDefault="00BE175E" w:rsidP="003C26D7">
      <w:pPr>
        <w:pStyle w:val="ListParagraph"/>
        <w:spacing w:line="276" w:lineRule="auto"/>
        <w:ind w:left="709"/>
        <w:jc w:val="both"/>
        <w:rPr>
          <w:rFonts w:eastAsia="PMingLiU" w:cstheme="minorHAnsi"/>
          <w:bCs/>
          <w:sz w:val="22"/>
          <w:szCs w:val="22"/>
        </w:rPr>
      </w:pPr>
      <w:r>
        <w:rPr>
          <w:rFonts w:eastAsia="PMingLiU" w:cstheme="minorHAnsi"/>
          <w:bCs/>
          <w:sz w:val="22"/>
          <w:szCs w:val="22"/>
        </w:rPr>
        <w:t xml:space="preserve">Fig </w:t>
      </w:r>
      <w:r w:rsidR="008252D4">
        <w:rPr>
          <w:rFonts w:eastAsia="PMingLiU" w:cstheme="minorHAnsi"/>
          <w:bCs/>
          <w:sz w:val="22"/>
          <w:szCs w:val="22"/>
        </w:rPr>
        <w:t>2</w:t>
      </w:r>
      <w:r w:rsidR="003C26D7">
        <w:rPr>
          <w:rFonts w:eastAsia="PMingLiU" w:cstheme="minorHAnsi"/>
          <w:bCs/>
          <w:sz w:val="22"/>
          <w:szCs w:val="22"/>
        </w:rPr>
        <w:t xml:space="preserve"> -</w:t>
      </w:r>
      <w:r>
        <w:rPr>
          <w:rFonts w:eastAsia="PMingLiU" w:cstheme="minorHAnsi"/>
          <w:bCs/>
          <w:sz w:val="22"/>
          <w:szCs w:val="22"/>
        </w:rPr>
        <w:t xml:space="preserve"> Extract from Local Plan Map 6 Designated </w:t>
      </w:r>
      <w:r w:rsidR="004B5AEB">
        <w:rPr>
          <w:rFonts w:eastAsia="PMingLiU" w:cstheme="minorHAnsi"/>
          <w:bCs/>
          <w:sz w:val="22"/>
          <w:szCs w:val="22"/>
        </w:rPr>
        <w:t>Woodham Ferrers Town Centre</w:t>
      </w:r>
    </w:p>
    <w:p w14:paraId="67DE2708" w14:textId="77777777" w:rsidR="003C26D7" w:rsidRDefault="003C26D7" w:rsidP="003C26D7">
      <w:pPr>
        <w:pStyle w:val="ListParagraph"/>
        <w:spacing w:line="276" w:lineRule="auto"/>
        <w:ind w:left="709"/>
        <w:jc w:val="both"/>
        <w:rPr>
          <w:rFonts w:eastAsia="PMingLiU" w:cstheme="minorHAnsi"/>
          <w:bCs/>
          <w:sz w:val="22"/>
          <w:szCs w:val="22"/>
        </w:rPr>
      </w:pPr>
    </w:p>
    <w:p w14:paraId="454B21FB" w14:textId="6DA5E0BE" w:rsidR="005B089B" w:rsidRPr="0064705C" w:rsidRDefault="0064705C" w:rsidP="005B089B">
      <w:pPr>
        <w:pStyle w:val="ListParagraph"/>
        <w:rPr>
          <w:rFonts w:eastAsia="PMingLiU" w:cstheme="minorHAnsi"/>
          <w:b/>
          <w:sz w:val="22"/>
          <w:szCs w:val="22"/>
        </w:rPr>
      </w:pPr>
      <w:r>
        <w:rPr>
          <w:noProof/>
        </w:rPr>
        <w:drawing>
          <wp:inline distT="0" distB="0" distL="0" distR="0" wp14:anchorId="63F29EBE" wp14:editId="186B73AF">
            <wp:extent cx="5156200" cy="3367053"/>
            <wp:effectExtent l="0" t="0" r="635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248" cy="3371002"/>
                    </a:xfrm>
                    <a:prstGeom prst="rect">
                      <a:avLst/>
                    </a:prstGeom>
                    <a:noFill/>
                    <a:ln>
                      <a:noFill/>
                    </a:ln>
                  </pic:spPr>
                </pic:pic>
              </a:graphicData>
            </a:graphic>
          </wp:inline>
        </w:drawing>
      </w:r>
    </w:p>
    <w:p w14:paraId="336DB092" w14:textId="77777777" w:rsidR="003C26D7" w:rsidRDefault="003C26D7" w:rsidP="003C26D7">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B2EA02D" w14:textId="7AB6C2EF" w:rsidR="00D64223" w:rsidRPr="00C30037" w:rsidRDefault="000B0B22" w:rsidP="002B7F4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C30037">
        <w:rPr>
          <w:rFonts w:eastAsia="PMingLiU" w:cstheme="minorHAnsi"/>
          <w:bCs/>
          <w:lang w:val="en-US"/>
        </w:rPr>
        <w:t xml:space="preserve">The </w:t>
      </w:r>
      <w:r w:rsidR="00D110E7" w:rsidRPr="00C30037">
        <w:rPr>
          <w:rFonts w:eastAsia="PMingLiU" w:cstheme="minorHAnsi"/>
          <w:bCs/>
          <w:lang w:val="en-US"/>
        </w:rPr>
        <w:t>Policies Map, for South Woodham Ferrers (Map 6</w:t>
      </w:r>
      <w:r w:rsidR="0081770D">
        <w:rPr>
          <w:rFonts w:eastAsia="PMingLiU" w:cstheme="minorHAnsi"/>
          <w:bCs/>
          <w:lang w:val="en-US"/>
        </w:rPr>
        <w:t xml:space="preserve"> above</w:t>
      </w:r>
      <w:r w:rsidR="00D110E7" w:rsidRPr="00C30037">
        <w:rPr>
          <w:rFonts w:eastAsia="PMingLiU" w:cstheme="minorHAnsi"/>
          <w:bCs/>
          <w:lang w:val="en-US"/>
        </w:rPr>
        <w:t xml:space="preserve">) </w:t>
      </w:r>
      <w:r w:rsidR="009B38F1">
        <w:rPr>
          <w:rFonts w:eastAsia="PMingLiU" w:cstheme="minorHAnsi"/>
          <w:bCs/>
          <w:lang w:val="en-US"/>
        </w:rPr>
        <w:t xml:space="preserve">describes </w:t>
      </w:r>
      <w:r w:rsidR="00C86CD6" w:rsidRPr="00C30037">
        <w:rPr>
          <w:rFonts w:eastAsia="PMingLiU" w:cstheme="minorHAnsi"/>
          <w:bCs/>
          <w:lang w:val="en-US"/>
        </w:rPr>
        <w:t>the P</w:t>
      </w:r>
      <w:r w:rsidR="00FD055A" w:rsidRPr="00C30037">
        <w:rPr>
          <w:rFonts w:eastAsia="PMingLiU" w:cstheme="minorHAnsi"/>
          <w:bCs/>
          <w:lang w:val="en-US"/>
        </w:rPr>
        <w:t>r</w:t>
      </w:r>
      <w:r w:rsidR="00C86CD6" w:rsidRPr="00C30037">
        <w:rPr>
          <w:rFonts w:eastAsia="PMingLiU" w:cstheme="minorHAnsi"/>
          <w:bCs/>
          <w:lang w:val="en-US"/>
        </w:rPr>
        <w:t>imary Shopping Area</w:t>
      </w:r>
      <w:r w:rsidR="00FD055A" w:rsidRPr="00C30037">
        <w:rPr>
          <w:rFonts w:eastAsia="PMingLiU" w:cstheme="minorHAnsi"/>
          <w:bCs/>
          <w:lang w:val="en-US"/>
        </w:rPr>
        <w:t xml:space="preserve">, </w:t>
      </w:r>
      <w:r w:rsidR="00DE6FF9" w:rsidRPr="00C30037">
        <w:rPr>
          <w:rFonts w:eastAsia="PMingLiU" w:cstheme="minorHAnsi"/>
          <w:bCs/>
          <w:lang w:val="en-US"/>
        </w:rPr>
        <w:t>Primary an</w:t>
      </w:r>
      <w:r w:rsidR="00D64223" w:rsidRPr="00C30037">
        <w:rPr>
          <w:rFonts w:eastAsia="PMingLiU" w:cstheme="minorHAnsi"/>
          <w:bCs/>
          <w:lang w:val="en-US"/>
        </w:rPr>
        <w:t>d</w:t>
      </w:r>
      <w:r w:rsidR="00DE6FF9" w:rsidRPr="00C30037">
        <w:rPr>
          <w:rFonts w:eastAsia="PMingLiU" w:cstheme="minorHAnsi"/>
          <w:bCs/>
          <w:lang w:val="en-US"/>
        </w:rPr>
        <w:t xml:space="preserve"> Secondary frontages in Woodham Ferrer</w:t>
      </w:r>
      <w:r w:rsidR="00D64223" w:rsidRPr="00C30037">
        <w:rPr>
          <w:rFonts w:eastAsia="PMingLiU" w:cstheme="minorHAnsi"/>
          <w:bCs/>
          <w:lang w:val="en-US"/>
        </w:rPr>
        <w:t xml:space="preserve">s Town Centre as follows: </w:t>
      </w:r>
    </w:p>
    <w:p w14:paraId="62033C63" w14:textId="77777777" w:rsidR="00A74C0C" w:rsidRDefault="00D64223" w:rsidP="00A74C0C">
      <w:pPr>
        <w:autoSpaceDE w:val="0"/>
        <w:autoSpaceDN w:val="0"/>
        <w:adjustRightInd w:val="0"/>
        <w:spacing w:before="115" w:after="120" w:line="276" w:lineRule="auto"/>
        <w:ind w:left="1985" w:right="4" w:hanging="1276"/>
        <w:contextualSpacing/>
        <w:jc w:val="both"/>
        <w:textAlignment w:val="baseline"/>
        <w:rPr>
          <w:rFonts w:eastAsia="PMingLiU" w:cstheme="minorHAnsi"/>
          <w:bCs/>
          <w:lang w:val="en-US"/>
        </w:rPr>
      </w:pPr>
      <w:r>
        <w:rPr>
          <w:noProof/>
        </w:rPr>
        <w:drawing>
          <wp:anchor distT="0" distB="0" distL="114300" distR="114300" simplePos="0" relativeHeight="251675136" behindDoc="0" locked="0" layoutInCell="1" allowOverlap="1" wp14:anchorId="0AC2C444" wp14:editId="1AFB6E84">
            <wp:simplePos x="0" y="0"/>
            <wp:positionH relativeFrom="column">
              <wp:posOffset>808990</wp:posOffset>
            </wp:positionH>
            <wp:positionV relativeFrom="paragraph">
              <wp:posOffset>20320</wp:posOffset>
            </wp:positionV>
            <wp:extent cx="3175000" cy="629920"/>
            <wp:effectExtent l="0" t="0" r="635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00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83C55" w14:textId="77777777" w:rsidR="00A74C0C" w:rsidRDefault="00A74C0C" w:rsidP="00A74C0C">
      <w:pPr>
        <w:autoSpaceDE w:val="0"/>
        <w:autoSpaceDN w:val="0"/>
        <w:adjustRightInd w:val="0"/>
        <w:spacing w:before="115" w:after="120" w:line="276" w:lineRule="auto"/>
        <w:ind w:left="1985" w:right="4" w:hanging="1276"/>
        <w:contextualSpacing/>
        <w:jc w:val="both"/>
        <w:textAlignment w:val="baseline"/>
        <w:rPr>
          <w:rFonts w:eastAsia="PMingLiU" w:cstheme="minorHAnsi"/>
          <w:bCs/>
          <w:lang w:val="en-US"/>
        </w:rPr>
      </w:pPr>
    </w:p>
    <w:p w14:paraId="60B7CDC6" w14:textId="77777777" w:rsidR="00A74C0C" w:rsidRDefault="00A74C0C" w:rsidP="00A74C0C">
      <w:pPr>
        <w:autoSpaceDE w:val="0"/>
        <w:autoSpaceDN w:val="0"/>
        <w:adjustRightInd w:val="0"/>
        <w:spacing w:before="115" w:after="120" w:line="276" w:lineRule="auto"/>
        <w:ind w:left="1985" w:right="4" w:hanging="1276"/>
        <w:contextualSpacing/>
        <w:jc w:val="both"/>
        <w:textAlignment w:val="baseline"/>
        <w:rPr>
          <w:rFonts w:eastAsia="PMingLiU" w:cstheme="minorHAnsi"/>
          <w:bCs/>
          <w:lang w:val="en-US"/>
        </w:rPr>
      </w:pPr>
    </w:p>
    <w:p w14:paraId="1168D172" w14:textId="2CE8E6B7" w:rsidR="002B7F48" w:rsidRDefault="00A74C0C" w:rsidP="009C5349">
      <w:pPr>
        <w:autoSpaceDE w:val="0"/>
        <w:autoSpaceDN w:val="0"/>
        <w:adjustRightInd w:val="0"/>
        <w:spacing w:before="115" w:after="120" w:line="276" w:lineRule="auto"/>
        <w:ind w:left="142" w:right="4" w:hanging="142"/>
        <w:contextualSpacing/>
        <w:jc w:val="both"/>
        <w:textAlignment w:val="baseline"/>
        <w:rPr>
          <w:rFonts w:eastAsia="PMingLiU" w:cstheme="minorHAnsi"/>
          <w:bCs/>
          <w:lang w:val="en-US"/>
        </w:rPr>
      </w:pPr>
      <w:r>
        <w:rPr>
          <w:rFonts w:eastAsia="PMingLiU" w:cstheme="minorHAnsi"/>
          <w:bCs/>
          <w:lang w:val="en-US"/>
        </w:rPr>
        <w:br w:type="textWrapping" w:clear="all"/>
      </w:r>
      <w:r w:rsidR="002B7F48" w:rsidRPr="002B7F48">
        <w:rPr>
          <w:rFonts w:eastAsia="PMingLiU" w:cstheme="minorHAnsi"/>
          <w:bCs/>
          <w:lang w:val="en-US"/>
        </w:rPr>
        <w:t>5.1</w:t>
      </w:r>
      <w:r w:rsidR="002B7F48" w:rsidRPr="002B7F48">
        <w:rPr>
          <w:rFonts w:eastAsia="PMingLiU" w:cstheme="minorHAnsi"/>
          <w:bCs/>
          <w:lang w:val="en-US"/>
        </w:rPr>
        <w:tab/>
      </w:r>
      <w:r w:rsidR="00556665">
        <w:rPr>
          <w:rFonts w:eastAsia="PMingLiU" w:cstheme="minorHAnsi"/>
          <w:bCs/>
          <w:lang w:val="en-US"/>
        </w:rPr>
        <w:t>P</w:t>
      </w:r>
      <w:r w:rsidR="002B7F48" w:rsidRPr="002B7F48">
        <w:rPr>
          <w:rFonts w:eastAsia="PMingLiU" w:cstheme="minorHAnsi"/>
          <w:bCs/>
          <w:lang w:val="en-US"/>
        </w:rPr>
        <w:t xml:space="preserve">olicy </w:t>
      </w:r>
      <w:r w:rsidR="002342B2">
        <w:rPr>
          <w:rFonts w:eastAsia="PMingLiU" w:cstheme="minorHAnsi"/>
          <w:bCs/>
          <w:lang w:val="en-US"/>
        </w:rPr>
        <w:t xml:space="preserve">S12 </w:t>
      </w:r>
      <w:r w:rsidR="002B7F48" w:rsidRPr="002B7F48">
        <w:rPr>
          <w:rFonts w:eastAsia="PMingLiU" w:cstheme="minorHAnsi"/>
          <w:bCs/>
          <w:lang w:val="en-US"/>
        </w:rPr>
        <w:t>further advises that</w:t>
      </w:r>
      <w:r w:rsidR="00556665">
        <w:rPr>
          <w:rFonts w:eastAsia="PMingLiU" w:cstheme="minorHAnsi"/>
          <w:bCs/>
          <w:lang w:val="en-US"/>
        </w:rPr>
        <w:t>:</w:t>
      </w:r>
    </w:p>
    <w:p w14:paraId="7D37ADF2" w14:textId="77777777" w:rsidR="002B7F48" w:rsidRPr="002B7F48" w:rsidRDefault="002B7F48" w:rsidP="0023581C">
      <w:pPr>
        <w:autoSpaceDE w:val="0"/>
        <w:autoSpaceDN w:val="0"/>
        <w:adjustRightInd w:val="0"/>
        <w:spacing w:before="115" w:after="120" w:line="276" w:lineRule="auto"/>
        <w:ind w:left="1134" w:right="4"/>
        <w:contextualSpacing/>
        <w:jc w:val="both"/>
        <w:textAlignment w:val="baseline"/>
        <w:rPr>
          <w:rFonts w:eastAsia="PMingLiU" w:cstheme="minorHAnsi"/>
          <w:bCs/>
          <w:lang w:val="en-US"/>
        </w:rPr>
      </w:pPr>
      <w:r w:rsidRPr="002B7F48">
        <w:rPr>
          <w:rFonts w:eastAsia="PMingLiU" w:cstheme="minorHAnsi"/>
          <w:bCs/>
          <w:lang w:val="en-US"/>
        </w:rPr>
        <w:t>“South Woodham Ferrers Town Centre will be a focus for shopping, business,</w:t>
      </w:r>
    </w:p>
    <w:p w14:paraId="5C190B35" w14:textId="77777777" w:rsidR="002B7F48" w:rsidRPr="002B7F48" w:rsidRDefault="002B7F48" w:rsidP="0023581C">
      <w:pPr>
        <w:autoSpaceDE w:val="0"/>
        <w:autoSpaceDN w:val="0"/>
        <w:adjustRightInd w:val="0"/>
        <w:spacing w:before="115" w:after="120" w:line="276" w:lineRule="auto"/>
        <w:ind w:left="1134" w:right="4"/>
        <w:contextualSpacing/>
        <w:jc w:val="both"/>
        <w:textAlignment w:val="baseline"/>
        <w:rPr>
          <w:rFonts w:eastAsia="PMingLiU" w:cstheme="minorHAnsi"/>
          <w:bCs/>
          <w:lang w:val="en-US"/>
        </w:rPr>
      </w:pPr>
      <w:r w:rsidRPr="002B7F48">
        <w:rPr>
          <w:rFonts w:eastAsia="PMingLiU" w:cstheme="minorHAnsi"/>
          <w:bCs/>
          <w:lang w:val="en-US"/>
        </w:rPr>
        <w:t>education, and leisure. The Town Centre will continue to provide an important</w:t>
      </w:r>
    </w:p>
    <w:p w14:paraId="47CFD87B" w14:textId="77777777" w:rsidR="002B7F48" w:rsidRPr="002B7F48" w:rsidRDefault="002B7F48" w:rsidP="0023581C">
      <w:pPr>
        <w:autoSpaceDE w:val="0"/>
        <w:autoSpaceDN w:val="0"/>
        <w:adjustRightInd w:val="0"/>
        <w:spacing w:before="115" w:after="120" w:line="276" w:lineRule="auto"/>
        <w:ind w:left="1134" w:right="4"/>
        <w:contextualSpacing/>
        <w:jc w:val="both"/>
        <w:textAlignment w:val="baseline"/>
        <w:rPr>
          <w:rFonts w:eastAsia="PMingLiU" w:cstheme="minorHAnsi"/>
          <w:bCs/>
          <w:lang w:val="en-US"/>
        </w:rPr>
      </w:pPr>
      <w:r w:rsidRPr="002B7F48">
        <w:rPr>
          <w:rFonts w:eastAsia="PMingLiU" w:cstheme="minorHAnsi"/>
          <w:bCs/>
          <w:lang w:val="en-US"/>
        </w:rPr>
        <w:t>role for the residents of South Woodham Ferrers and the surrounding area.</w:t>
      </w:r>
    </w:p>
    <w:p w14:paraId="0BB0B390" w14:textId="77777777" w:rsidR="002B7F48" w:rsidRPr="002B7F48" w:rsidRDefault="002B7F48" w:rsidP="0023581C">
      <w:pPr>
        <w:autoSpaceDE w:val="0"/>
        <w:autoSpaceDN w:val="0"/>
        <w:adjustRightInd w:val="0"/>
        <w:spacing w:before="115" w:after="120" w:line="276" w:lineRule="auto"/>
        <w:ind w:left="1134" w:right="4"/>
        <w:contextualSpacing/>
        <w:jc w:val="both"/>
        <w:textAlignment w:val="baseline"/>
        <w:rPr>
          <w:rFonts w:eastAsia="PMingLiU" w:cstheme="minorHAnsi"/>
          <w:bCs/>
          <w:lang w:val="en-US"/>
        </w:rPr>
      </w:pPr>
      <w:r w:rsidRPr="002B7F48">
        <w:rPr>
          <w:rFonts w:eastAsia="PMingLiU" w:cstheme="minorHAnsi"/>
          <w:bCs/>
          <w:lang w:val="en-US"/>
        </w:rPr>
        <w:t>Within the Town Centre there is an area where retail development is concentrated.</w:t>
      </w:r>
    </w:p>
    <w:p w14:paraId="14E55CBA" w14:textId="77777777" w:rsidR="002B7F48" w:rsidRPr="002B7F48" w:rsidRDefault="002B7F48" w:rsidP="0023581C">
      <w:pPr>
        <w:autoSpaceDE w:val="0"/>
        <w:autoSpaceDN w:val="0"/>
        <w:adjustRightInd w:val="0"/>
        <w:spacing w:before="115" w:after="120" w:line="276" w:lineRule="auto"/>
        <w:ind w:left="1134" w:right="4"/>
        <w:contextualSpacing/>
        <w:jc w:val="both"/>
        <w:textAlignment w:val="baseline"/>
        <w:rPr>
          <w:rFonts w:eastAsia="PMingLiU" w:cstheme="minorHAnsi"/>
          <w:bCs/>
          <w:lang w:val="en-US"/>
        </w:rPr>
      </w:pPr>
      <w:r w:rsidRPr="002B7F48">
        <w:rPr>
          <w:rFonts w:eastAsia="PMingLiU" w:cstheme="minorHAnsi"/>
          <w:bCs/>
          <w:lang w:val="en-US"/>
        </w:rPr>
        <w:t>This Primary Shopping Area contains all the Primary Frontages and closely related</w:t>
      </w:r>
    </w:p>
    <w:p w14:paraId="3E231500" w14:textId="77777777" w:rsidR="002B7F48" w:rsidRPr="002B7F48" w:rsidRDefault="002B7F48" w:rsidP="0023581C">
      <w:pPr>
        <w:autoSpaceDE w:val="0"/>
        <w:autoSpaceDN w:val="0"/>
        <w:adjustRightInd w:val="0"/>
        <w:spacing w:before="115" w:after="120" w:line="276" w:lineRule="auto"/>
        <w:ind w:left="1134" w:right="4"/>
        <w:contextualSpacing/>
        <w:jc w:val="both"/>
        <w:textAlignment w:val="baseline"/>
        <w:rPr>
          <w:rFonts w:eastAsia="PMingLiU" w:cstheme="minorHAnsi"/>
          <w:bCs/>
          <w:lang w:val="en-US"/>
        </w:rPr>
      </w:pPr>
      <w:r w:rsidRPr="002B7F48">
        <w:rPr>
          <w:rFonts w:eastAsia="PMingLiU" w:cstheme="minorHAnsi"/>
          <w:bCs/>
          <w:lang w:val="en-US"/>
        </w:rPr>
        <w:lastRenderedPageBreak/>
        <w:t>Secondary Frontages. The Primary Shopping Area and frontages are defined on</w:t>
      </w:r>
    </w:p>
    <w:p w14:paraId="57ADC7AC" w14:textId="62E97B23" w:rsidR="00D64223" w:rsidRDefault="002B7F48" w:rsidP="0023581C">
      <w:pPr>
        <w:autoSpaceDE w:val="0"/>
        <w:autoSpaceDN w:val="0"/>
        <w:adjustRightInd w:val="0"/>
        <w:spacing w:before="115" w:after="120" w:line="276" w:lineRule="auto"/>
        <w:ind w:left="1134" w:right="4"/>
        <w:contextualSpacing/>
        <w:jc w:val="both"/>
        <w:textAlignment w:val="baseline"/>
        <w:rPr>
          <w:rFonts w:eastAsia="PMingLiU" w:cstheme="minorHAnsi"/>
          <w:bCs/>
          <w:lang w:val="en-US"/>
        </w:rPr>
      </w:pPr>
      <w:r w:rsidRPr="002B7F48">
        <w:rPr>
          <w:rFonts w:eastAsia="PMingLiU" w:cstheme="minorHAnsi"/>
          <w:bCs/>
          <w:lang w:val="en-US"/>
        </w:rPr>
        <w:t>the Policies Map.”</w:t>
      </w:r>
    </w:p>
    <w:p w14:paraId="5A11A67C" w14:textId="77777777" w:rsidR="002B7F48" w:rsidRDefault="002B7F48" w:rsidP="00634A13">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07C87B7A" w14:textId="15E6A1AB" w:rsidR="004921AB" w:rsidRDefault="00CC6FE1" w:rsidP="00634A1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w:t>
      </w:r>
      <w:r w:rsidR="00F44840">
        <w:rPr>
          <w:rFonts w:eastAsia="PMingLiU" w:cstheme="minorHAnsi"/>
          <w:bCs/>
          <w:lang w:val="en-US"/>
        </w:rPr>
        <w:t xml:space="preserve">broad similarities between the </w:t>
      </w:r>
      <w:r w:rsidR="001960D3">
        <w:rPr>
          <w:rFonts w:eastAsia="PMingLiU" w:cstheme="minorHAnsi"/>
          <w:bCs/>
          <w:lang w:val="en-US"/>
        </w:rPr>
        <w:t>strategic designation of South Woodham Ferrers Town Centre</w:t>
      </w:r>
      <w:r w:rsidR="009550BC">
        <w:rPr>
          <w:rFonts w:eastAsia="PMingLiU" w:cstheme="minorHAnsi"/>
          <w:bCs/>
          <w:lang w:val="en-US"/>
        </w:rPr>
        <w:t xml:space="preserve"> and the proposed layout plan in the submission draft neighbourhood plan</w:t>
      </w:r>
      <w:r w:rsidR="00015635">
        <w:rPr>
          <w:rFonts w:eastAsia="PMingLiU" w:cstheme="minorHAnsi"/>
          <w:bCs/>
          <w:lang w:val="en-US"/>
        </w:rPr>
        <w:t xml:space="preserve"> are such </w:t>
      </w:r>
      <w:r w:rsidR="004B4103">
        <w:rPr>
          <w:rFonts w:eastAsia="PMingLiU" w:cstheme="minorHAnsi"/>
          <w:bCs/>
          <w:lang w:val="en-US"/>
        </w:rPr>
        <w:t>that it is evident that the scale and distr</w:t>
      </w:r>
      <w:r w:rsidR="00E733C1">
        <w:rPr>
          <w:rFonts w:eastAsia="PMingLiU" w:cstheme="minorHAnsi"/>
          <w:bCs/>
          <w:lang w:val="en-US"/>
        </w:rPr>
        <w:t>ibution of primary and secondary retail</w:t>
      </w:r>
      <w:r w:rsidR="001960D3">
        <w:rPr>
          <w:rFonts w:eastAsia="PMingLiU" w:cstheme="minorHAnsi"/>
          <w:bCs/>
          <w:lang w:val="en-US"/>
        </w:rPr>
        <w:t xml:space="preserve"> </w:t>
      </w:r>
      <w:r w:rsidR="00D22EEF">
        <w:rPr>
          <w:rFonts w:eastAsia="PMingLiU" w:cstheme="minorHAnsi"/>
          <w:bCs/>
          <w:lang w:val="en-US"/>
        </w:rPr>
        <w:t>frontages in Polic</w:t>
      </w:r>
      <w:r w:rsidR="00AF4916">
        <w:rPr>
          <w:rFonts w:eastAsia="PMingLiU" w:cstheme="minorHAnsi"/>
          <w:bCs/>
          <w:lang w:val="en-US"/>
        </w:rPr>
        <w:t xml:space="preserve">y SWF TC1 conform </w:t>
      </w:r>
      <w:r w:rsidR="00015635">
        <w:rPr>
          <w:rFonts w:eastAsia="PMingLiU" w:cstheme="minorHAnsi"/>
          <w:bCs/>
          <w:lang w:val="en-US"/>
        </w:rPr>
        <w:t xml:space="preserve">generally </w:t>
      </w:r>
      <w:r w:rsidR="00AF4916">
        <w:rPr>
          <w:rFonts w:eastAsia="PMingLiU" w:cstheme="minorHAnsi"/>
          <w:bCs/>
          <w:lang w:val="en-US"/>
        </w:rPr>
        <w:t xml:space="preserve">to </w:t>
      </w:r>
      <w:r w:rsidR="00632C8A">
        <w:rPr>
          <w:rFonts w:eastAsia="PMingLiU" w:cstheme="minorHAnsi"/>
          <w:bCs/>
          <w:lang w:val="en-US"/>
        </w:rPr>
        <w:t>the Policy 12 designations in the ad</w:t>
      </w:r>
      <w:r w:rsidR="004921AB">
        <w:rPr>
          <w:rFonts w:eastAsia="PMingLiU" w:cstheme="minorHAnsi"/>
          <w:bCs/>
          <w:lang w:val="en-US"/>
        </w:rPr>
        <w:t xml:space="preserve">opted Local Plan.  </w:t>
      </w:r>
    </w:p>
    <w:p w14:paraId="7195D4E9" w14:textId="77777777" w:rsidR="004921AB" w:rsidRDefault="004921AB" w:rsidP="004921A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2E5869E8" w14:textId="0A41B5EF" w:rsidR="00D17AA8" w:rsidRDefault="00431684" w:rsidP="00634A1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Consultation Statement </w:t>
      </w:r>
      <w:r w:rsidR="005D05C4">
        <w:rPr>
          <w:rFonts w:eastAsia="PMingLiU" w:cstheme="minorHAnsi"/>
          <w:bCs/>
          <w:lang w:val="en-US"/>
        </w:rPr>
        <w:t xml:space="preserve">demonstrates that considerable energy has been expended </w:t>
      </w:r>
      <w:r w:rsidR="00C66512">
        <w:rPr>
          <w:rFonts w:eastAsia="PMingLiU" w:cstheme="minorHAnsi"/>
          <w:bCs/>
          <w:lang w:val="en-US"/>
        </w:rPr>
        <w:t>in envisioning the future of the town centre</w:t>
      </w:r>
      <w:r w:rsidR="00E43A57">
        <w:rPr>
          <w:rFonts w:eastAsia="PMingLiU" w:cstheme="minorHAnsi"/>
          <w:bCs/>
          <w:lang w:val="en-US"/>
        </w:rPr>
        <w:t xml:space="preserve"> and that this gained support</w:t>
      </w:r>
      <w:r w:rsidR="00182E5D">
        <w:rPr>
          <w:rFonts w:eastAsia="PMingLiU" w:cstheme="minorHAnsi"/>
          <w:bCs/>
          <w:lang w:val="en-US"/>
        </w:rPr>
        <w:t xml:space="preserve"> from the town centre landowners</w:t>
      </w:r>
      <w:r w:rsidR="00E43A57">
        <w:rPr>
          <w:rFonts w:eastAsia="PMingLiU" w:cstheme="minorHAnsi"/>
          <w:bCs/>
          <w:lang w:val="en-US"/>
        </w:rPr>
        <w:t xml:space="preserve"> </w:t>
      </w:r>
      <w:r w:rsidR="007463EC">
        <w:rPr>
          <w:rFonts w:eastAsia="PMingLiU" w:cstheme="minorHAnsi"/>
          <w:bCs/>
          <w:lang w:val="en-US"/>
        </w:rPr>
        <w:t xml:space="preserve">as well as the general public during the preparation of the Plan. </w:t>
      </w:r>
      <w:r w:rsidR="00416DA3">
        <w:rPr>
          <w:rFonts w:eastAsia="PMingLiU" w:cstheme="minorHAnsi"/>
          <w:bCs/>
          <w:lang w:val="en-US"/>
        </w:rPr>
        <w:t>The Regulation 16 (submission version)</w:t>
      </w:r>
      <w:r w:rsidR="004F149F" w:rsidRPr="004F149F">
        <w:t xml:space="preserve"> </w:t>
      </w:r>
      <w:r w:rsidR="004F149F" w:rsidRPr="004F149F">
        <w:rPr>
          <w:rFonts w:eastAsia="PMingLiU" w:cstheme="minorHAnsi"/>
          <w:bCs/>
          <w:lang w:val="en-US"/>
        </w:rPr>
        <w:t>consultation</w:t>
      </w:r>
      <w:r w:rsidR="00C71797">
        <w:rPr>
          <w:rFonts w:eastAsia="PMingLiU" w:cstheme="minorHAnsi"/>
          <w:bCs/>
          <w:lang w:val="en-US"/>
        </w:rPr>
        <w:t xml:space="preserve"> </w:t>
      </w:r>
      <w:r w:rsidR="00CE30A1">
        <w:rPr>
          <w:rFonts w:eastAsia="PMingLiU" w:cstheme="minorHAnsi"/>
          <w:bCs/>
          <w:lang w:val="en-US"/>
        </w:rPr>
        <w:t xml:space="preserve">revealed </w:t>
      </w:r>
      <w:r w:rsidR="00EC49B7">
        <w:rPr>
          <w:rFonts w:eastAsia="PMingLiU" w:cstheme="minorHAnsi"/>
          <w:bCs/>
          <w:lang w:val="en-US"/>
        </w:rPr>
        <w:t xml:space="preserve">a more mixed reaction </w:t>
      </w:r>
      <w:r w:rsidR="00E36446">
        <w:rPr>
          <w:rFonts w:eastAsia="PMingLiU" w:cstheme="minorHAnsi"/>
          <w:bCs/>
          <w:lang w:val="en-US"/>
        </w:rPr>
        <w:t>towards the prospect for the</w:t>
      </w:r>
      <w:r w:rsidR="000C4146">
        <w:rPr>
          <w:rFonts w:eastAsia="PMingLiU" w:cstheme="minorHAnsi"/>
          <w:bCs/>
          <w:lang w:val="en-US"/>
        </w:rPr>
        <w:t xml:space="preserve"> likely </w:t>
      </w:r>
      <w:r w:rsidR="00E36446">
        <w:rPr>
          <w:rFonts w:eastAsia="PMingLiU" w:cstheme="minorHAnsi"/>
          <w:bCs/>
          <w:lang w:val="en-US"/>
        </w:rPr>
        <w:t>success of the town centre proposals</w:t>
      </w:r>
      <w:r w:rsidR="000C4146">
        <w:rPr>
          <w:rFonts w:eastAsia="PMingLiU" w:cstheme="minorHAnsi"/>
          <w:bCs/>
          <w:lang w:val="en-US"/>
        </w:rPr>
        <w:t>,</w:t>
      </w:r>
      <w:r w:rsidR="00E36446">
        <w:rPr>
          <w:rFonts w:eastAsia="PMingLiU" w:cstheme="minorHAnsi"/>
          <w:bCs/>
          <w:lang w:val="en-US"/>
        </w:rPr>
        <w:t xml:space="preserve"> </w:t>
      </w:r>
      <w:r w:rsidR="00FC4682">
        <w:rPr>
          <w:rFonts w:eastAsia="PMingLiU" w:cstheme="minorHAnsi"/>
          <w:bCs/>
          <w:lang w:val="en-US"/>
        </w:rPr>
        <w:t xml:space="preserve">although </w:t>
      </w:r>
      <w:r w:rsidR="000C4146">
        <w:rPr>
          <w:rFonts w:eastAsia="PMingLiU" w:cstheme="minorHAnsi"/>
          <w:bCs/>
          <w:lang w:val="en-US"/>
        </w:rPr>
        <w:t xml:space="preserve">a number of </w:t>
      </w:r>
      <w:r w:rsidR="00FC4682">
        <w:rPr>
          <w:rFonts w:eastAsia="PMingLiU" w:cstheme="minorHAnsi"/>
          <w:bCs/>
          <w:lang w:val="en-US"/>
        </w:rPr>
        <w:t xml:space="preserve">comments </w:t>
      </w:r>
      <w:r w:rsidR="00CE30A1">
        <w:rPr>
          <w:rFonts w:eastAsia="PMingLiU" w:cstheme="minorHAnsi"/>
          <w:bCs/>
          <w:lang w:val="en-US"/>
        </w:rPr>
        <w:t xml:space="preserve">appear </w:t>
      </w:r>
      <w:r w:rsidR="00095112">
        <w:rPr>
          <w:rFonts w:eastAsia="PMingLiU" w:cstheme="minorHAnsi"/>
          <w:bCs/>
          <w:lang w:val="en-US"/>
        </w:rPr>
        <w:t>to be</w:t>
      </w:r>
      <w:r w:rsidR="00FC4682">
        <w:rPr>
          <w:rFonts w:eastAsia="PMingLiU" w:cstheme="minorHAnsi"/>
          <w:bCs/>
          <w:lang w:val="en-US"/>
        </w:rPr>
        <w:t xml:space="preserve"> conflated with </w:t>
      </w:r>
      <w:r w:rsidR="006757FA">
        <w:rPr>
          <w:rFonts w:eastAsia="PMingLiU" w:cstheme="minorHAnsi"/>
          <w:bCs/>
          <w:lang w:val="en-US"/>
        </w:rPr>
        <w:t xml:space="preserve">concerns relating to congestion and traffic impact.  </w:t>
      </w:r>
      <w:r w:rsidR="000C4146">
        <w:rPr>
          <w:rFonts w:eastAsia="PMingLiU" w:cstheme="minorHAnsi"/>
          <w:bCs/>
          <w:lang w:val="en-US"/>
        </w:rPr>
        <w:t>I consider th</w:t>
      </w:r>
      <w:r w:rsidR="00F479CE">
        <w:rPr>
          <w:rFonts w:eastAsia="PMingLiU" w:cstheme="minorHAnsi"/>
          <w:bCs/>
          <w:lang w:val="en-US"/>
        </w:rPr>
        <w:t>o</w:t>
      </w:r>
      <w:r w:rsidR="000C4146">
        <w:rPr>
          <w:rFonts w:eastAsia="PMingLiU" w:cstheme="minorHAnsi"/>
          <w:bCs/>
          <w:lang w:val="en-US"/>
        </w:rPr>
        <w:t>se concerns</w:t>
      </w:r>
      <w:r w:rsidR="00F479CE">
        <w:rPr>
          <w:rFonts w:eastAsia="PMingLiU" w:cstheme="minorHAnsi"/>
          <w:bCs/>
          <w:lang w:val="en-US"/>
        </w:rPr>
        <w:t xml:space="preserve"> in relation to th</w:t>
      </w:r>
      <w:r w:rsidR="00D17AA8">
        <w:rPr>
          <w:rFonts w:eastAsia="PMingLiU" w:cstheme="minorHAnsi"/>
          <w:bCs/>
          <w:lang w:val="en-US"/>
        </w:rPr>
        <w:t xml:space="preserve">e assessment of the </w:t>
      </w:r>
      <w:r w:rsidR="00F479CE">
        <w:rPr>
          <w:rFonts w:eastAsia="PMingLiU" w:cstheme="minorHAnsi"/>
          <w:bCs/>
          <w:lang w:val="en-US"/>
        </w:rPr>
        <w:t>Movement</w:t>
      </w:r>
      <w:r w:rsidR="00D17AA8">
        <w:rPr>
          <w:rFonts w:eastAsia="PMingLiU" w:cstheme="minorHAnsi"/>
          <w:bCs/>
          <w:lang w:val="en-US"/>
        </w:rPr>
        <w:t xml:space="preserve"> </w:t>
      </w:r>
      <w:r w:rsidR="00F479CE">
        <w:rPr>
          <w:rFonts w:eastAsia="PMingLiU" w:cstheme="minorHAnsi"/>
          <w:bCs/>
          <w:lang w:val="en-US"/>
        </w:rPr>
        <w:t>policies</w:t>
      </w:r>
      <w:r w:rsidR="00D17AA8">
        <w:rPr>
          <w:rFonts w:eastAsia="PMingLiU" w:cstheme="minorHAnsi"/>
          <w:bCs/>
          <w:lang w:val="en-US"/>
        </w:rPr>
        <w:t xml:space="preserve"> in this examination report. </w:t>
      </w:r>
    </w:p>
    <w:p w14:paraId="5C16217E" w14:textId="77777777" w:rsidR="00A26602" w:rsidRDefault="00A26602" w:rsidP="00A2660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747F5AB2" w14:textId="2F197B1F" w:rsidR="00095112" w:rsidRDefault="00095112" w:rsidP="00634A1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In relation to matters relating to design detail,</w:t>
      </w:r>
      <w:r w:rsidR="00A26602">
        <w:rPr>
          <w:rFonts w:eastAsia="PMingLiU" w:cstheme="minorHAnsi"/>
          <w:bCs/>
          <w:lang w:val="en-US"/>
        </w:rPr>
        <w:t xml:space="preserve"> </w:t>
      </w:r>
      <w:r w:rsidR="005B316D">
        <w:rPr>
          <w:rFonts w:eastAsia="PMingLiU" w:cstheme="minorHAnsi"/>
          <w:bCs/>
          <w:lang w:val="en-US"/>
        </w:rPr>
        <w:t xml:space="preserve">expressed in the policy, these are justified </w:t>
      </w:r>
      <w:r w:rsidR="00B96F78">
        <w:rPr>
          <w:rFonts w:eastAsia="PMingLiU" w:cstheme="minorHAnsi"/>
          <w:bCs/>
          <w:lang w:val="en-US"/>
        </w:rPr>
        <w:t>in relation to the aspiration to revitalise the town centre</w:t>
      </w:r>
      <w:r w:rsidR="00335060">
        <w:rPr>
          <w:rFonts w:eastAsia="PMingLiU" w:cstheme="minorHAnsi"/>
          <w:bCs/>
          <w:lang w:val="en-US"/>
        </w:rPr>
        <w:t xml:space="preserve">, </w:t>
      </w:r>
      <w:r w:rsidR="00A26602">
        <w:rPr>
          <w:rFonts w:eastAsia="PMingLiU" w:cstheme="minorHAnsi"/>
          <w:bCs/>
          <w:lang w:val="en-US"/>
        </w:rPr>
        <w:t>the</w:t>
      </w:r>
      <w:r w:rsidR="00335060">
        <w:rPr>
          <w:rFonts w:eastAsia="PMingLiU" w:cstheme="minorHAnsi"/>
          <w:bCs/>
          <w:lang w:val="en-US"/>
        </w:rPr>
        <w:t xml:space="preserve"> central point of Objective 1.</w:t>
      </w:r>
      <w:r w:rsidR="00A26602">
        <w:rPr>
          <w:rFonts w:eastAsia="PMingLiU" w:cstheme="minorHAnsi"/>
          <w:bCs/>
          <w:lang w:val="en-US"/>
        </w:rPr>
        <w:t xml:space="preserve"> </w:t>
      </w:r>
    </w:p>
    <w:p w14:paraId="7F951F1D" w14:textId="77777777" w:rsidR="001C2FB0" w:rsidRDefault="001C2FB0" w:rsidP="00614A1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45362994" w14:textId="46286AEC" w:rsidR="00614A13" w:rsidRDefault="0051691F" w:rsidP="00634A1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I consider that Policy TC</w:t>
      </w:r>
      <w:r w:rsidR="00166346">
        <w:rPr>
          <w:rFonts w:eastAsia="PMingLiU" w:cstheme="minorHAnsi"/>
          <w:bCs/>
          <w:lang w:val="en-US"/>
        </w:rPr>
        <w:t>1</w:t>
      </w:r>
      <w:r w:rsidR="008C77B1">
        <w:rPr>
          <w:rFonts w:eastAsia="PMingLiU" w:cstheme="minorHAnsi"/>
          <w:bCs/>
          <w:lang w:val="en-US"/>
        </w:rPr>
        <w:t xml:space="preserve"> needs no alteration having regard to </w:t>
      </w:r>
      <w:r w:rsidR="00010BD9">
        <w:rPr>
          <w:rFonts w:eastAsia="PMingLiU" w:cstheme="minorHAnsi"/>
          <w:bCs/>
          <w:lang w:val="en-US"/>
        </w:rPr>
        <w:t>conformity with national and local strategic planning policy and having regard to the Regulation</w:t>
      </w:r>
      <w:r w:rsidR="00614A13">
        <w:rPr>
          <w:rFonts w:eastAsia="PMingLiU" w:cstheme="minorHAnsi"/>
          <w:bCs/>
          <w:lang w:val="en-US"/>
        </w:rPr>
        <w:t xml:space="preserve"> 16 matters raised.  </w:t>
      </w:r>
    </w:p>
    <w:p w14:paraId="49C3A2BC" w14:textId="77777777" w:rsidR="003C3113" w:rsidRDefault="003C3113" w:rsidP="003C3113">
      <w:pPr>
        <w:tabs>
          <w:tab w:val="left" w:pos="720"/>
        </w:tabs>
        <w:autoSpaceDE w:val="0"/>
        <w:autoSpaceDN w:val="0"/>
        <w:adjustRightInd w:val="0"/>
        <w:spacing w:after="0" w:line="266" w:lineRule="auto"/>
        <w:ind w:left="720" w:right="13" w:hanging="360"/>
        <w:jc w:val="both"/>
        <w:rPr>
          <w:rFonts w:eastAsia="PMingLiU" w:cstheme="minorHAnsi"/>
          <w:bCs/>
          <w:lang w:val="en-US"/>
        </w:rPr>
      </w:pPr>
    </w:p>
    <w:p w14:paraId="0C4AD5B4" w14:textId="77777777" w:rsidR="00407FD1" w:rsidRPr="00407FD1" w:rsidRDefault="00407FD1" w:rsidP="000E3F5E">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30" w:name="_Toc74930509"/>
      <w:r w:rsidRPr="00407FD1">
        <w:rPr>
          <w:rFonts w:asciiTheme="majorHAnsi" w:eastAsiaTheme="majorEastAsia" w:hAnsiTheme="majorHAnsi" w:cstheme="majorBidi"/>
          <w:color w:val="2F5496" w:themeColor="accent1" w:themeShade="BF"/>
          <w:sz w:val="28"/>
          <w:szCs w:val="28"/>
        </w:rPr>
        <w:t>Policy SWF TC2: Town centre design principles</w:t>
      </w:r>
      <w:bookmarkEnd w:id="30"/>
    </w:p>
    <w:p w14:paraId="2387D5F7" w14:textId="0B55624F" w:rsidR="006136C1" w:rsidRDefault="008E4191" w:rsidP="00C55F9B">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A53484">
        <w:rPr>
          <w:rFonts w:eastAsia="PMingLiU" w:cstheme="minorHAnsi"/>
          <w:bCs/>
          <w:lang w:val="en-US"/>
        </w:rPr>
        <w:t xml:space="preserve">The </w:t>
      </w:r>
      <w:r w:rsidR="008634FB" w:rsidRPr="00A53484">
        <w:rPr>
          <w:rFonts w:eastAsia="PMingLiU" w:cstheme="minorHAnsi"/>
          <w:bCs/>
          <w:lang w:val="en-US"/>
        </w:rPr>
        <w:t xml:space="preserve">town centre design principles espoused in Policy SWF TC2 </w:t>
      </w:r>
      <w:r w:rsidR="006B5EB7" w:rsidRPr="00A53484">
        <w:rPr>
          <w:rFonts w:eastAsia="PMingLiU" w:cstheme="minorHAnsi"/>
          <w:bCs/>
          <w:lang w:val="en-US"/>
        </w:rPr>
        <w:t xml:space="preserve">conform to the design principles enshrined in the NPPF, Chapter 12 at paragraphs </w:t>
      </w:r>
      <w:r w:rsidR="00747100" w:rsidRPr="00A53484">
        <w:rPr>
          <w:rFonts w:eastAsia="PMingLiU" w:cstheme="minorHAnsi"/>
          <w:bCs/>
          <w:lang w:val="en-US"/>
        </w:rPr>
        <w:t xml:space="preserve">124-128 inclusive.  </w:t>
      </w:r>
      <w:r w:rsidR="006B5EB7" w:rsidRPr="00A53484">
        <w:rPr>
          <w:rFonts w:eastAsia="PMingLiU" w:cstheme="minorHAnsi"/>
          <w:bCs/>
          <w:lang w:val="en-US"/>
        </w:rPr>
        <w:t xml:space="preserve"> </w:t>
      </w:r>
      <w:r w:rsidR="00FA2220" w:rsidRPr="00A53484">
        <w:rPr>
          <w:rFonts w:eastAsia="PMingLiU" w:cstheme="minorHAnsi"/>
          <w:bCs/>
          <w:lang w:val="en-US"/>
        </w:rPr>
        <w:t xml:space="preserve">Concerning </w:t>
      </w:r>
      <w:r w:rsidR="007C0B89" w:rsidRPr="00A53484">
        <w:rPr>
          <w:rFonts w:eastAsia="PMingLiU" w:cstheme="minorHAnsi"/>
          <w:bCs/>
          <w:lang w:val="en-US"/>
        </w:rPr>
        <w:t xml:space="preserve">strategic guidance within the Local Plan, </w:t>
      </w:r>
      <w:r w:rsidR="006136C1" w:rsidRPr="00A53484">
        <w:rPr>
          <w:rFonts w:eastAsia="PMingLiU" w:cstheme="minorHAnsi"/>
          <w:bCs/>
          <w:lang w:val="en-US"/>
        </w:rPr>
        <w:t>Strategic Priority 8 - Creating well designed and attractive places, and promoting healthy communities</w:t>
      </w:r>
      <w:r w:rsidR="00EB78EE" w:rsidRPr="00A53484">
        <w:rPr>
          <w:rFonts w:eastAsia="PMingLiU" w:cstheme="minorHAnsi"/>
          <w:bCs/>
          <w:lang w:val="en-US"/>
        </w:rPr>
        <w:t xml:space="preserve"> has relevance although not a strategic policy</w:t>
      </w:r>
      <w:r w:rsidR="00A23319" w:rsidRPr="00A53484">
        <w:rPr>
          <w:rFonts w:eastAsia="PMingLiU" w:cstheme="minorHAnsi"/>
          <w:bCs/>
          <w:lang w:val="en-US"/>
        </w:rPr>
        <w:t>.  This strategic priority</w:t>
      </w:r>
      <w:r w:rsidR="00C40642" w:rsidRPr="00A53484">
        <w:rPr>
          <w:rFonts w:eastAsia="PMingLiU" w:cstheme="minorHAnsi"/>
          <w:bCs/>
          <w:lang w:val="en-US"/>
        </w:rPr>
        <w:t xml:space="preserve"> explains </w:t>
      </w:r>
      <w:r w:rsidR="0026082E" w:rsidRPr="00A53484">
        <w:rPr>
          <w:rFonts w:eastAsia="PMingLiU" w:cstheme="minorHAnsi"/>
          <w:bCs/>
          <w:lang w:val="en-US"/>
        </w:rPr>
        <w:t>at paragraph 3.33</w:t>
      </w:r>
      <w:r w:rsidR="00A53484" w:rsidRPr="00A53484">
        <w:rPr>
          <w:rFonts w:eastAsia="PMingLiU" w:cstheme="minorHAnsi"/>
          <w:bCs/>
          <w:lang w:val="en-US"/>
        </w:rPr>
        <w:t xml:space="preserve"> </w:t>
      </w:r>
      <w:r w:rsidR="00C40642" w:rsidRPr="00A53484">
        <w:rPr>
          <w:rFonts w:eastAsia="PMingLiU" w:cstheme="minorHAnsi"/>
          <w:bCs/>
          <w:lang w:val="en-US"/>
        </w:rPr>
        <w:t xml:space="preserve">that </w:t>
      </w:r>
      <w:r w:rsidR="00A53484" w:rsidRPr="00A53484">
        <w:rPr>
          <w:rFonts w:eastAsia="PMingLiU" w:cstheme="minorHAnsi"/>
          <w:bCs/>
          <w:lang w:val="en-US"/>
        </w:rPr>
        <w:t>“</w:t>
      </w:r>
      <w:r w:rsidR="006136C1" w:rsidRPr="00A53484">
        <w:rPr>
          <w:rFonts w:eastAsia="PMingLiU" w:cstheme="minorHAnsi"/>
          <w:bCs/>
          <w:i/>
          <w:iCs/>
          <w:lang w:val="en-US"/>
        </w:rPr>
        <w:t>high-quality design of new development is essential to making places more attractive,</w:t>
      </w:r>
      <w:r w:rsidR="00A53484" w:rsidRPr="00A53484">
        <w:rPr>
          <w:rFonts w:eastAsia="PMingLiU" w:cstheme="minorHAnsi"/>
          <w:bCs/>
          <w:i/>
          <w:iCs/>
          <w:lang w:val="en-US"/>
        </w:rPr>
        <w:t xml:space="preserve"> </w:t>
      </w:r>
      <w:r w:rsidR="006136C1" w:rsidRPr="00A53484">
        <w:rPr>
          <w:rFonts w:eastAsia="PMingLiU" w:cstheme="minorHAnsi"/>
          <w:bCs/>
          <w:i/>
          <w:iCs/>
          <w:lang w:val="en-US"/>
        </w:rPr>
        <w:t>sustainable, safe and accessible. Good design can also help mitigate the impacts of climate change</w:t>
      </w:r>
      <w:r w:rsidR="00A53484" w:rsidRPr="00A53484">
        <w:rPr>
          <w:rFonts w:eastAsia="PMingLiU" w:cstheme="minorHAnsi"/>
          <w:bCs/>
          <w:i/>
          <w:iCs/>
          <w:lang w:val="en-US"/>
        </w:rPr>
        <w:t xml:space="preserve"> </w:t>
      </w:r>
      <w:r w:rsidR="006136C1" w:rsidRPr="00A53484">
        <w:rPr>
          <w:rFonts w:eastAsia="PMingLiU" w:cstheme="minorHAnsi"/>
          <w:bCs/>
          <w:i/>
          <w:iCs/>
          <w:lang w:val="en-US"/>
        </w:rPr>
        <w:t>and air pollution, promote healthier lifestyles and build a sense of civic pride. This includes public</w:t>
      </w:r>
      <w:r w:rsidR="00A53484" w:rsidRPr="00A53484">
        <w:rPr>
          <w:rFonts w:eastAsia="PMingLiU" w:cstheme="minorHAnsi"/>
          <w:bCs/>
          <w:i/>
          <w:iCs/>
          <w:lang w:val="en-US"/>
        </w:rPr>
        <w:t xml:space="preserve"> </w:t>
      </w:r>
      <w:r w:rsidR="006136C1" w:rsidRPr="00A53484">
        <w:rPr>
          <w:rFonts w:eastAsia="PMingLiU" w:cstheme="minorHAnsi"/>
          <w:bCs/>
          <w:i/>
          <w:iCs/>
          <w:lang w:val="en-US"/>
        </w:rPr>
        <w:t>realm improvements to create attractive places where people want to live, work and visit</w:t>
      </w:r>
      <w:r w:rsidR="006136C1" w:rsidRPr="00A53484">
        <w:rPr>
          <w:rFonts w:eastAsia="PMingLiU" w:cstheme="minorHAnsi"/>
          <w:bCs/>
          <w:lang w:val="en-US"/>
        </w:rPr>
        <w:t>.</w:t>
      </w:r>
      <w:r w:rsidR="00A53484">
        <w:rPr>
          <w:rFonts w:eastAsia="PMingLiU" w:cstheme="minorHAnsi"/>
          <w:bCs/>
          <w:lang w:val="en-US"/>
        </w:rPr>
        <w:t>”</w:t>
      </w:r>
    </w:p>
    <w:p w14:paraId="37F00371" w14:textId="77777777" w:rsidR="00BD5B9D" w:rsidRPr="00A53484" w:rsidRDefault="00BD5B9D" w:rsidP="00C55F9B">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6DA2B49E" w14:textId="2AE0E2D6" w:rsidR="006136C1" w:rsidRDefault="00BD5B9D" w:rsidP="00C55F9B">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3C5B7B">
        <w:rPr>
          <w:rFonts w:eastAsia="PMingLiU" w:cstheme="minorHAnsi"/>
          <w:bCs/>
          <w:lang w:val="en-US"/>
        </w:rPr>
        <w:t xml:space="preserve">In ensuring </w:t>
      </w:r>
      <w:r w:rsidR="00587B7D" w:rsidRPr="003C5B7B">
        <w:rPr>
          <w:rFonts w:eastAsia="PMingLiU" w:cstheme="minorHAnsi"/>
          <w:bCs/>
          <w:lang w:val="en-US"/>
        </w:rPr>
        <w:t xml:space="preserve">that </w:t>
      </w:r>
      <w:r w:rsidR="006136C1" w:rsidRPr="003C5B7B">
        <w:rPr>
          <w:rFonts w:eastAsia="PMingLiU" w:cstheme="minorHAnsi"/>
          <w:bCs/>
          <w:lang w:val="en-US"/>
        </w:rPr>
        <w:t>all new development meets the highest</w:t>
      </w:r>
      <w:r w:rsidR="00587B7D" w:rsidRPr="003C5B7B">
        <w:rPr>
          <w:rFonts w:eastAsia="PMingLiU" w:cstheme="minorHAnsi"/>
          <w:bCs/>
          <w:lang w:val="en-US"/>
        </w:rPr>
        <w:t xml:space="preserve"> </w:t>
      </w:r>
      <w:r w:rsidR="006136C1" w:rsidRPr="003C5B7B">
        <w:rPr>
          <w:rFonts w:eastAsia="PMingLiU" w:cstheme="minorHAnsi"/>
          <w:bCs/>
          <w:lang w:val="en-US"/>
        </w:rPr>
        <w:t>standards of design</w:t>
      </w:r>
      <w:r w:rsidR="00587B7D" w:rsidRPr="003C5B7B">
        <w:rPr>
          <w:rFonts w:eastAsia="PMingLiU" w:cstheme="minorHAnsi"/>
          <w:bCs/>
          <w:lang w:val="en-US"/>
        </w:rPr>
        <w:t>, paragraph 3.34</w:t>
      </w:r>
      <w:r w:rsidR="009436EA" w:rsidRPr="003C5B7B">
        <w:rPr>
          <w:rFonts w:eastAsia="PMingLiU" w:cstheme="minorHAnsi"/>
          <w:bCs/>
          <w:lang w:val="en-US"/>
        </w:rPr>
        <w:t xml:space="preserve"> advises that t</w:t>
      </w:r>
      <w:r w:rsidR="006136C1" w:rsidRPr="003C5B7B">
        <w:rPr>
          <w:rFonts w:eastAsia="PMingLiU" w:cstheme="minorHAnsi"/>
          <w:bCs/>
          <w:lang w:val="en-US"/>
        </w:rPr>
        <w:t>he Local Plan will require the use of masterplans and encourage design</w:t>
      </w:r>
      <w:r w:rsidR="009436EA" w:rsidRPr="003C5B7B">
        <w:rPr>
          <w:rFonts w:eastAsia="PMingLiU" w:cstheme="minorHAnsi"/>
          <w:bCs/>
          <w:lang w:val="en-US"/>
        </w:rPr>
        <w:t xml:space="preserve"> </w:t>
      </w:r>
      <w:r w:rsidR="006136C1" w:rsidRPr="003C5B7B">
        <w:rPr>
          <w:rFonts w:eastAsia="PMingLiU" w:cstheme="minorHAnsi"/>
          <w:bCs/>
          <w:lang w:val="en-US"/>
        </w:rPr>
        <w:t>codes where appropriate for strategic scale developments.</w:t>
      </w:r>
      <w:r w:rsidR="00A7402B" w:rsidRPr="003C5B7B">
        <w:rPr>
          <w:rFonts w:eastAsia="PMingLiU" w:cstheme="minorHAnsi"/>
          <w:bCs/>
          <w:lang w:val="en-US"/>
        </w:rPr>
        <w:t xml:space="preserve">  Matters relating to </w:t>
      </w:r>
      <w:r w:rsidR="008E7464" w:rsidRPr="003C5B7B">
        <w:rPr>
          <w:rFonts w:eastAsia="PMingLiU" w:cstheme="minorHAnsi"/>
          <w:bCs/>
          <w:lang w:val="en-US"/>
        </w:rPr>
        <w:t>design are considered principally through development management rather than at a strategic policy level</w:t>
      </w:r>
      <w:r w:rsidR="00F81E77" w:rsidRPr="003C5B7B">
        <w:rPr>
          <w:rFonts w:eastAsia="PMingLiU" w:cstheme="minorHAnsi"/>
          <w:bCs/>
          <w:lang w:val="en-US"/>
        </w:rPr>
        <w:t xml:space="preserve"> and thus on a strict interpretation of meeting the Basic Conditions </w:t>
      </w:r>
      <w:r w:rsidR="009F718E" w:rsidRPr="003C5B7B">
        <w:rPr>
          <w:rFonts w:eastAsia="PMingLiU" w:cstheme="minorHAnsi"/>
          <w:bCs/>
          <w:lang w:val="en-US"/>
        </w:rPr>
        <w:t>tests, for neighbourhood planning</w:t>
      </w:r>
      <w:r w:rsidR="00765E00" w:rsidRPr="003C5B7B">
        <w:rPr>
          <w:rFonts w:eastAsia="PMingLiU" w:cstheme="minorHAnsi"/>
          <w:bCs/>
          <w:lang w:val="en-US"/>
        </w:rPr>
        <w:t xml:space="preserve"> in South </w:t>
      </w:r>
      <w:r w:rsidR="00765E00" w:rsidRPr="003C5B7B">
        <w:rPr>
          <w:rFonts w:eastAsia="PMingLiU" w:cstheme="minorHAnsi"/>
          <w:bCs/>
          <w:lang w:val="en-US"/>
        </w:rPr>
        <w:lastRenderedPageBreak/>
        <w:t>Woodham Ferrers</w:t>
      </w:r>
      <w:r w:rsidR="009F718E" w:rsidRPr="003C5B7B">
        <w:rPr>
          <w:rFonts w:eastAsia="PMingLiU" w:cstheme="minorHAnsi"/>
          <w:bCs/>
          <w:lang w:val="en-US"/>
        </w:rPr>
        <w:t xml:space="preserve">, </w:t>
      </w:r>
      <w:r w:rsidR="00BB7F79" w:rsidRPr="003C5B7B">
        <w:rPr>
          <w:rFonts w:eastAsia="PMingLiU" w:cstheme="minorHAnsi"/>
          <w:bCs/>
          <w:lang w:val="en-US"/>
        </w:rPr>
        <w:t>there appears to be a</w:t>
      </w:r>
      <w:r w:rsidR="00F05018">
        <w:rPr>
          <w:rFonts w:eastAsia="PMingLiU" w:cstheme="minorHAnsi"/>
          <w:bCs/>
          <w:lang w:val="en-US"/>
        </w:rPr>
        <w:t xml:space="preserve"> general </w:t>
      </w:r>
      <w:r w:rsidR="00BB7F79" w:rsidRPr="003C5B7B">
        <w:rPr>
          <w:rFonts w:eastAsia="PMingLiU" w:cstheme="minorHAnsi"/>
          <w:bCs/>
          <w:lang w:val="en-US"/>
        </w:rPr>
        <w:t>lacuna in relation to strategic design policy</w:t>
      </w:r>
      <w:r w:rsidR="00A9575F" w:rsidRPr="003C5B7B">
        <w:rPr>
          <w:rFonts w:eastAsia="PMingLiU" w:cstheme="minorHAnsi"/>
          <w:bCs/>
          <w:lang w:val="en-US"/>
        </w:rPr>
        <w:t xml:space="preserve"> to which the neighbourhood plan should conform</w:t>
      </w:r>
      <w:r w:rsidR="00CB3B05" w:rsidRPr="003C5B7B">
        <w:rPr>
          <w:rFonts w:eastAsia="PMingLiU" w:cstheme="minorHAnsi"/>
          <w:bCs/>
          <w:lang w:val="en-US"/>
        </w:rPr>
        <w:t>.  Nonetheless, I note that the use of masterplans</w:t>
      </w:r>
      <w:r w:rsidR="001E1933" w:rsidRPr="003C5B7B">
        <w:rPr>
          <w:rFonts w:eastAsia="PMingLiU" w:cstheme="minorHAnsi"/>
          <w:bCs/>
          <w:lang w:val="en-US"/>
        </w:rPr>
        <w:t xml:space="preserve"> and design codes are encouraged in </w:t>
      </w:r>
      <w:r w:rsidR="002C6711" w:rsidRPr="003C5B7B">
        <w:rPr>
          <w:rFonts w:eastAsia="PMingLiU" w:cstheme="minorHAnsi"/>
          <w:bCs/>
          <w:lang w:val="en-US"/>
        </w:rPr>
        <w:t xml:space="preserve">Policy </w:t>
      </w:r>
      <w:r w:rsidR="005960E0" w:rsidRPr="003C5B7B">
        <w:rPr>
          <w:rFonts w:eastAsia="PMingLiU" w:cstheme="minorHAnsi"/>
          <w:bCs/>
          <w:lang w:val="en-US"/>
        </w:rPr>
        <w:t xml:space="preserve">DM24 </w:t>
      </w:r>
      <w:r w:rsidR="002C6711" w:rsidRPr="003C5B7B">
        <w:rPr>
          <w:rFonts w:eastAsia="PMingLiU" w:cstheme="minorHAnsi"/>
          <w:bCs/>
          <w:lang w:val="en-US"/>
        </w:rPr>
        <w:t>–</w:t>
      </w:r>
      <w:r w:rsidR="005960E0" w:rsidRPr="003C5B7B">
        <w:rPr>
          <w:rFonts w:eastAsia="PMingLiU" w:cstheme="minorHAnsi"/>
          <w:bCs/>
          <w:lang w:val="en-US"/>
        </w:rPr>
        <w:t xml:space="preserve"> D</w:t>
      </w:r>
      <w:r w:rsidR="002C6711" w:rsidRPr="003C5B7B">
        <w:rPr>
          <w:rFonts w:eastAsia="PMingLiU" w:cstheme="minorHAnsi"/>
          <w:bCs/>
          <w:lang w:val="en-US"/>
        </w:rPr>
        <w:t>esign and place shaping principles</w:t>
      </w:r>
      <w:r w:rsidR="00344106" w:rsidRPr="003C5B7B">
        <w:rPr>
          <w:rFonts w:eastAsia="PMingLiU" w:cstheme="minorHAnsi"/>
          <w:bCs/>
          <w:lang w:val="en-US"/>
        </w:rPr>
        <w:t xml:space="preserve"> in major devel</w:t>
      </w:r>
      <w:r w:rsidR="00576231">
        <w:rPr>
          <w:rFonts w:eastAsia="PMingLiU" w:cstheme="minorHAnsi"/>
          <w:bCs/>
          <w:lang w:val="en-US"/>
        </w:rPr>
        <w:t>o</w:t>
      </w:r>
      <w:r w:rsidR="00344106" w:rsidRPr="003C5B7B">
        <w:rPr>
          <w:rFonts w:eastAsia="PMingLiU" w:cstheme="minorHAnsi"/>
          <w:bCs/>
          <w:lang w:val="en-US"/>
        </w:rPr>
        <w:t xml:space="preserve">pments, where the Council </w:t>
      </w:r>
      <w:r w:rsidR="00B22F61" w:rsidRPr="003C5B7B">
        <w:rPr>
          <w:rFonts w:eastAsia="PMingLiU" w:cstheme="minorHAnsi"/>
          <w:bCs/>
          <w:lang w:val="en-US"/>
        </w:rPr>
        <w:t xml:space="preserve">will </w:t>
      </w:r>
      <w:r w:rsidR="003C5B7B" w:rsidRPr="001852EE">
        <w:rPr>
          <w:rFonts w:eastAsia="PMingLiU" w:cstheme="minorHAnsi"/>
          <w:bCs/>
          <w:i/>
          <w:iCs/>
          <w:lang w:val="en-US"/>
        </w:rPr>
        <w:t>“…</w:t>
      </w:r>
      <w:r w:rsidR="00B22F61" w:rsidRPr="001852EE">
        <w:rPr>
          <w:rFonts w:eastAsia="PMingLiU" w:cstheme="minorHAnsi"/>
          <w:bCs/>
          <w:i/>
          <w:iCs/>
          <w:lang w:val="en-US"/>
        </w:rPr>
        <w:t>require the use of masterplans by developers and will implement</w:t>
      </w:r>
      <w:r w:rsidR="00344106" w:rsidRPr="001852EE">
        <w:rPr>
          <w:rFonts w:eastAsia="PMingLiU" w:cstheme="minorHAnsi"/>
          <w:bCs/>
          <w:i/>
          <w:iCs/>
          <w:lang w:val="en-US"/>
        </w:rPr>
        <w:t xml:space="preserve"> </w:t>
      </w:r>
      <w:r w:rsidR="00B22F61" w:rsidRPr="001852EE">
        <w:rPr>
          <w:rFonts w:eastAsia="PMingLiU" w:cstheme="minorHAnsi"/>
          <w:bCs/>
          <w:i/>
          <w:iCs/>
          <w:lang w:val="en-US"/>
        </w:rPr>
        <w:t>design codes where appropriate for strategic scale developments. The Council will</w:t>
      </w:r>
      <w:r w:rsidR="003C5B7B" w:rsidRPr="001852EE">
        <w:rPr>
          <w:rFonts w:eastAsia="PMingLiU" w:cstheme="minorHAnsi"/>
          <w:bCs/>
          <w:i/>
          <w:iCs/>
          <w:lang w:val="en-US"/>
        </w:rPr>
        <w:t xml:space="preserve"> </w:t>
      </w:r>
      <w:r w:rsidR="00B22F61" w:rsidRPr="001852EE">
        <w:rPr>
          <w:rFonts w:eastAsia="PMingLiU" w:cstheme="minorHAnsi"/>
          <w:bCs/>
          <w:i/>
          <w:iCs/>
          <w:lang w:val="en-US"/>
        </w:rPr>
        <w:t>consider the use of Planning Briefs and Design Codes on other development sites</w:t>
      </w:r>
      <w:r w:rsidR="00B22F61" w:rsidRPr="003C5B7B">
        <w:rPr>
          <w:rFonts w:eastAsia="PMingLiU" w:cstheme="minorHAnsi"/>
          <w:bCs/>
          <w:lang w:val="en-US"/>
        </w:rPr>
        <w:t>.</w:t>
      </w:r>
      <w:r w:rsidR="003C5B7B">
        <w:rPr>
          <w:rFonts w:eastAsia="PMingLiU" w:cstheme="minorHAnsi"/>
          <w:bCs/>
          <w:lang w:val="en-US"/>
        </w:rPr>
        <w:t>”</w:t>
      </w:r>
    </w:p>
    <w:p w14:paraId="5AADFDA6" w14:textId="77777777" w:rsidR="00576231" w:rsidRPr="003C5B7B" w:rsidRDefault="00576231" w:rsidP="00C55F9B">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072B99AE" w14:textId="6D540CF5" w:rsidR="00823B5B" w:rsidRDefault="00421111" w:rsidP="00C55F9B">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421111">
        <w:rPr>
          <w:rFonts w:eastAsia="PMingLiU" w:cstheme="minorHAnsi"/>
          <w:bCs/>
          <w:lang w:val="en-US"/>
        </w:rPr>
        <w:t xml:space="preserve">As to Regulation 16 comments express support for Policy TC2 was expressed by Anglian Water in relation to the encouragement for the use of SuDS to manage surface water drainage.  More general comments were more widely expressed by other consultees on the need to open up the Town Centre from South Woodham Ferrers Town Council and numerous comments in support of the need for the revitalization of the Town Centre, including the need for long term maintenance and management of this important asset with the town.  </w:t>
      </w:r>
      <w:r w:rsidR="004704E3">
        <w:rPr>
          <w:rFonts w:eastAsia="PMingLiU" w:cstheme="minorHAnsi"/>
          <w:bCs/>
          <w:lang w:val="en-US"/>
        </w:rPr>
        <w:t>There were</w:t>
      </w:r>
      <w:r w:rsidR="00C55F9B">
        <w:rPr>
          <w:rFonts w:eastAsia="PMingLiU" w:cstheme="minorHAnsi"/>
          <w:bCs/>
          <w:lang w:val="en-US"/>
        </w:rPr>
        <w:t xml:space="preserve"> no</w:t>
      </w:r>
      <w:r w:rsidR="00A52D96">
        <w:rPr>
          <w:rFonts w:eastAsia="PMingLiU" w:cstheme="minorHAnsi"/>
          <w:bCs/>
          <w:lang w:val="en-US"/>
        </w:rPr>
        <w:t xml:space="preserve"> Regulation 16</w:t>
      </w:r>
      <w:r w:rsidR="00C55F9B">
        <w:rPr>
          <w:rFonts w:eastAsia="PMingLiU" w:cstheme="minorHAnsi"/>
          <w:bCs/>
          <w:lang w:val="en-US"/>
        </w:rPr>
        <w:t xml:space="preserve"> objections to the policy.</w:t>
      </w:r>
    </w:p>
    <w:p w14:paraId="25C528F5" w14:textId="5EC34AA3" w:rsidR="00823B5B" w:rsidRDefault="00823B5B" w:rsidP="00801B1C">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148BBC0C" w14:textId="1CF38877" w:rsidR="00823B5B" w:rsidRDefault="00A57379" w:rsidP="00C045B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For clarity,</w:t>
      </w:r>
      <w:r w:rsidR="00707760">
        <w:rPr>
          <w:rFonts w:eastAsia="PMingLiU" w:cstheme="minorHAnsi"/>
          <w:bCs/>
          <w:lang w:val="en-US"/>
        </w:rPr>
        <w:t xml:space="preserve"> firstly</w:t>
      </w:r>
      <w:r>
        <w:rPr>
          <w:rFonts w:eastAsia="PMingLiU" w:cstheme="minorHAnsi"/>
          <w:bCs/>
          <w:lang w:val="en-US"/>
        </w:rPr>
        <w:t xml:space="preserve"> </w:t>
      </w:r>
      <w:r w:rsidR="00F91F86">
        <w:rPr>
          <w:rFonts w:eastAsia="PMingLiU" w:cstheme="minorHAnsi"/>
          <w:bCs/>
          <w:lang w:val="en-US"/>
        </w:rPr>
        <w:t>I recommend</w:t>
      </w:r>
      <w:r w:rsidR="00E113A0">
        <w:rPr>
          <w:rFonts w:eastAsia="PMingLiU" w:cstheme="minorHAnsi"/>
          <w:bCs/>
          <w:lang w:val="en-US"/>
        </w:rPr>
        <w:t xml:space="preserve"> the minor modification to </w:t>
      </w:r>
      <w:r w:rsidR="009C2F9F">
        <w:rPr>
          <w:rFonts w:eastAsia="PMingLiU" w:cstheme="minorHAnsi"/>
          <w:bCs/>
          <w:lang w:val="en-US"/>
        </w:rPr>
        <w:t xml:space="preserve">the second paragraph of this policy </w:t>
      </w:r>
      <w:r w:rsidR="00A47CE1">
        <w:rPr>
          <w:rFonts w:eastAsia="PMingLiU" w:cstheme="minorHAnsi"/>
          <w:bCs/>
          <w:lang w:val="en-US"/>
        </w:rPr>
        <w:t xml:space="preserve">as indicated in Appendix </w:t>
      </w:r>
      <w:r w:rsidR="008F6CB7">
        <w:rPr>
          <w:rFonts w:eastAsia="PMingLiU" w:cstheme="minorHAnsi"/>
          <w:bCs/>
          <w:lang w:val="en-US"/>
        </w:rPr>
        <w:t>2</w:t>
      </w:r>
      <w:r w:rsidR="003749F8">
        <w:rPr>
          <w:rFonts w:eastAsia="PMingLiU" w:cstheme="minorHAnsi"/>
          <w:bCs/>
          <w:lang w:val="en-US"/>
        </w:rPr>
        <w:t xml:space="preserve"> by tracked changes, and as shown amended </w:t>
      </w:r>
      <w:r w:rsidR="00537A59">
        <w:rPr>
          <w:rFonts w:eastAsia="PMingLiU" w:cstheme="minorHAnsi"/>
          <w:bCs/>
          <w:lang w:val="en-US"/>
        </w:rPr>
        <w:t xml:space="preserve">in Appendix </w:t>
      </w:r>
      <w:r w:rsidR="008F6CB7">
        <w:rPr>
          <w:rFonts w:eastAsia="PMingLiU" w:cstheme="minorHAnsi"/>
          <w:bCs/>
          <w:lang w:val="en-US"/>
        </w:rPr>
        <w:t>3</w:t>
      </w:r>
      <w:r w:rsidR="00537A59">
        <w:rPr>
          <w:rFonts w:eastAsia="PMingLiU" w:cstheme="minorHAnsi"/>
          <w:bCs/>
          <w:lang w:val="en-US"/>
        </w:rPr>
        <w:t xml:space="preserve">.  </w:t>
      </w:r>
      <w:r w:rsidR="00771C69">
        <w:rPr>
          <w:rFonts w:eastAsia="PMingLiU" w:cstheme="minorHAnsi"/>
          <w:bCs/>
          <w:lang w:val="en-US"/>
        </w:rPr>
        <w:t xml:space="preserve">Secondly, in </w:t>
      </w:r>
      <w:r w:rsidR="00537A59">
        <w:rPr>
          <w:rFonts w:eastAsia="PMingLiU" w:cstheme="minorHAnsi"/>
          <w:bCs/>
          <w:lang w:val="en-US"/>
        </w:rPr>
        <w:t xml:space="preserve">relation </w:t>
      </w:r>
      <w:r w:rsidR="0055050F">
        <w:rPr>
          <w:rFonts w:eastAsia="PMingLiU" w:cstheme="minorHAnsi"/>
          <w:bCs/>
          <w:lang w:val="en-US"/>
        </w:rPr>
        <w:t>criterion</w:t>
      </w:r>
      <w:r w:rsidR="00E43EC7">
        <w:rPr>
          <w:rFonts w:eastAsia="PMingLiU" w:cstheme="minorHAnsi"/>
          <w:bCs/>
          <w:lang w:val="en-US"/>
        </w:rPr>
        <w:t xml:space="preserve"> “</w:t>
      </w:r>
      <w:r w:rsidR="007C6F32">
        <w:rPr>
          <w:rFonts w:eastAsia="PMingLiU" w:cstheme="minorHAnsi"/>
          <w:bCs/>
          <w:lang w:val="en-US"/>
        </w:rPr>
        <w:t>i</w:t>
      </w:r>
      <w:r w:rsidR="00E43EC7">
        <w:rPr>
          <w:rFonts w:eastAsia="PMingLiU" w:cstheme="minorHAnsi"/>
          <w:bCs/>
          <w:lang w:val="en-US"/>
        </w:rPr>
        <w:t>”</w:t>
      </w:r>
      <w:r w:rsidR="0055050F">
        <w:rPr>
          <w:rFonts w:eastAsia="PMingLiU" w:cstheme="minorHAnsi"/>
          <w:bCs/>
          <w:lang w:val="en-US"/>
        </w:rPr>
        <w:t xml:space="preserve">, there is a lack of clarity </w:t>
      </w:r>
      <w:r w:rsidR="00537A59">
        <w:rPr>
          <w:rFonts w:eastAsia="PMingLiU" w:cstheme="minorHAnsi"/>
          <w:bCs/>
          <w:lang w:val="en-US"/>
        </w:rPr>
        <w:t>to th</w:t>
      </w:r>
      <w:r w:rsidR="008F4CF3">
        <w:rPr>
          <w:rFonts w:eastAsia="PMingLiU" w:cstheme="minorHAnsi"/>
          <w:bCs/>
          <w:lang w:val="en-US"/>
        </w:rPr>
        <w:t xml:space="preserve">e extent of the </w:t>
      </w:r>
      <w:r w:rsidR="00583A13">
        <w:rPr>
          <w:rFonts w:eastAsia="PMingLiU" w:cstheme="minorHAnsi"/>
          <w:bCs/>
          <w:lang w:val="en-US"/>
        </w:rPr>
        <w:t>protected view corridor</w:t>
      </w:r>
      <w:r w:rsidR="008E2091">
        <w:rPr>
          <w:rFonts w:eastAsia="PMingLiU" w:cstheme="minorHAnsi"/>
          <w:bCs/>
          <w:lang w:val="en-US"/>
        </w:rPr>
        <w:t xml:space="preserve"> to </w:t>
      </w:r>
      <w:r w:rsidR="00612B7C">
        <w:rPr>
          <w:rFonts w:eastAsia="PMingLiU" w:cstheme="minorHAnsi"/>
          <w:bCs/>
          <w:lang w:val="en-US"/>
        </w:rPr>
        <w:t>the Clock Tower</w:t>
      </w:r>
      <w:r w:rsidR="00707760">
        <w:rPr>
          <w:rFonts w:eastAsia="PMingLiU" w:cstheme="minorHAnsi"/>
          <w:bCs/>
          <w:lang w:val="en-US"/>
        </w:rPr>
        <w:t xml:space="preserve"> in the policy text.  This is fortunately provided</w:t>
      </w:r>
      <w:r w:rsidR="00922E02">
        <w:rPr>
          <w:rFonts w:eastAsia="PMingLiU" w:cstheme="minorHAnsi"/>
          <w:bCs/>
          <w:lang w:val="en-US"/>
        </w:rPr>
        <w:t xml:space="preserve"> visually</w:t>
      </w:r>
      <w:r w:rsidR="00707760">
        <w:rPr>
          <w:rFonts w:eastAsia="PMingLiU" w:cstheme="minorHAnsi"/>
          <w:bCs/>
          <w:lang w:val="en-US"/>
        </w:rPr>
        <w:t xml:space="preserve"> </w:t>
      </w:r>
      <w:r w:rsidR="00062354">
        <w:rPr>
          <w:rFonts w:eastAsia="PMingLiU" w:cstheme="minorHAnsi"/>
          <w:bCs/>
          <w:lang w:val="en-US"/>
        </w:rPr>
        <w:t xml:space="preserve">in Fig 22 in the SWFNP.  I therefore recommend that </w:t>
      </w:r>
      <w:r w:rsidR="00B02EC4">
        <w:rPr>
          <w:rFonts w:eastAsia="PMingLiU" w:cstheme="minorHAnsi"/>
          <w:bCs/>
          <w:lang w:val="en-US"/>
        </w:rPr>
        <w:t xml:space="preserve">this plan should be cross referenced to the </w:t>
      </w:r>
      <w:r w:rsidR="002C1BCA">
        <w:rPr>
          <w:rFonts w:eastAsia="PMingLiU" w:cstheme="minorHAnsi"/>
          <w:bCs/>
          <w:lang w:val="en-US"/>
        </w:rPr>
        <w:t xml:space="preserve">policy as indicated in Appendix </w:t>
      </w:r>
      <w:r w:rsidR="008F6CB7">
        <w:rPr>
          <w:rFonts w:eastAsia="PMingLiU" w:cstheme="minorHAnsi"/>
          <w:bCs/>
          <w:lang w:val="en-US"/>
        </w:rPr>
        <w:t>2</w:t>
      </w:r>
      <w:r w:rsidR="002C1BCA">
        <w:rPr>
          <w:rFonts w:eastAsia="PMingLiU" w:cstheme="minorHAnsi"/>
          <w:bCs/>
          <w:lang w:val="en-US"/>
        </w:rPr>
        <w:t xml:space="preserve"> by tracked changes</w:t>
      </w:r>
      <w:r w:rsidR="00EF682F">
        <w:rPr>
          <w:rFonts w:eastAsia="PMingLiU" w:cstheme="minorHAnsi"/>
          <w:bCs/>
          <w:lang w:val="en-US"/>
        </w:rPr>
        <w:t>,</w:t>
      </w:r>
      <w:r w:rsidR="002C1BCA">
        <w:rPr>
          <w:rFonts w:eastAsia="PMingLiU" w:cstheme="minorHAnsi"/>
          <w:bCs/>
          <w:lang w:val="en-US"/>
        </w:rPr>
        <w:t xml:space="preserve"> and as made in Appendix</w:t>
      </w:r>
      <w:r w:rsidR="008F6CB7">
        <w:rPr>
          <w:rFonts w:eastAsia="PMingLiU" w:cstheme="minorHAnsi"/>
          <w:bCs/>
          <w:lang w:val="en-US"/>
        </w:rPr>
        <w:t xml:space="preserve"> 3</w:t>
      </w:r>
      <w:r w:rsidR="00612B7C">
        <w:rPr>
          <w:rFonts w:eastAsia="PMingLiU" w:cstheme="minorHAnsi"/>
          <w:bCs/>
          <w:lang w:val="en-US"/>
        </w:rPr>
        <w:t xml:space="preserve">.  </w:t>
      </w:r>
    </w:p>
    <w:p w14:paraId="7CF03735" w14:textId="77777777" w:rsidR="00A3500F" w:rsidRDefault="00A3500F" w:rsidP="00A3500F">
      <w:pPr>
        <w:pStyle w:val="ListParagraph"/>
        <w:rPr>
          <w:rFonts w:eastAsia="PMingLiU" w:cstheme="minorHAnsi"/>
          <w:bCs/>
        </w:rPr>
      </w:pPr>
    </w:p>
    <w:p w14:paraId="0A7A5D70" w14:textId="2B9AA1AA" w:rsidR="00B91574" w:rsidRPr="00590AB6" w:rsidRDefault="00B91574" w:rsidP="00EE617D">
      <w:pPr>
        <w:keepNext/>
        <w:keepLines/>
        <w:spacing w:before="160" w:after="0" w:line="240" w:lineRule="auto"/>
        <w:ind w:firstLine="709"/>
        <w:outlineLvl w:val="1"/>
        <w:rPr>
          <w:rFonts w:asciiTheme="majorHAnsi" w:eastAsiaTheme="majorEastAsia" w:hAnsiTheme="majorHAnsi" w:cstheme="majorBidi"/>
          <w:color w:val="2F5496" w:themeColor="accent1" w:themeShade="BF"/>
          <w:sz w:val="28"/>
          <w:szCs w:val="28"/>
        </w:rPr>
      </w:pPr>
      <w:bookmarkStart w:id="31" w:name="_Toc74930510"/>
      <w:r w:rsidRPr="00590AB6">
        <w:rPr>
          <w:rFonts w:asciiTheme="majorHAnsi" w:eastAsiaTheme="majorEastAsia" w:hAnsiTheme="majorHAnsi" w:cstheme="majorBidi"/>
          <w:color w:val="2F5496" w:themeColor="accent1" w:themeShade="BF"/>
          <w:sz w:val="28"/>
          <w:szCs w:val="28"/>
        </w:rPr>
        <w:t xml:space="preserve">Policy SWF TC3: Town centre uses and </w:t>
      </w:r>
      <w:r w:rsidR="00590AB6" w:rsidRPr="00590AB6">
        <w:rPr>
          <w:rFonts w:asciiTheme="majorHAnsi" w:eastAsiaTheme="majorEastAsia" w:hAnsiTheme="majorHAnsi" w:cstheme="majorBidi"/>
          <w:color w:val="2F5496" w:themeColor="accent1" w:themeShade="BF"/>
          <w:sz w:val="28"/>
          <w:szCs w:val="28"/>
        </w:rPr>
        <w:t>activities.</w:t>
      </w:r>
      <w:bookmarkEnd w:id="31"/>
      <w:r w:rsidRPr="00590AB6">
        <w:rPr>
          <w:rFonts w:asciiTheme="majorHAnsi" w:eastAsiaTheme="majorEastAsia" w:hAnsiTheme="majorHAnsi" w:cstheme="majorBidi"/>
          <w:color w:val="2F5496" w:themeColor="accent1" w:themeShade="BF"/>
          <w:sz w:val="28"/>
          <w:szCs w:val="28"/>
        </w:rPr>
        <w:t xml:space="preserve"> </w:t>
      </w:r>
    </w:p>
    <w:p w14:paraId="070CA820" w14:textId="417848B6" w:rsidR="0096121B" w:rsidRDefault="00FF4F9B" w:rsidP="00480074">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FF4F9B">
        <w:rPr>
          <w:rFonts w:eastAsia="PMingLiU" w:cstheme="minorHAnsi"/>
          <w:bCs/>
          <w:sz w:val="22"/>
          <w:szCs w:val="22"/>
        </w:rPr>
        <w:t>The Town and Country Planning (Use Classes) Order 1987 (as amended) puts uses of land and buildings into various categories known as 'Use Classes'</w:t>
      </w:r>
      <w:r w:rsidR="000C743B">
        <w:rPr>
          <w:rFonts w:eastAsia="PMingLiU" w:cstheme="minorHAnsi"/>
          <w:bCs/>
          <w:sz w:val="22"/>
          <w:szCs w:val="22"/>
        </w:rPr>
        <w:t xml:space="preserve">.  </w:t>
      </w:r>
      <w:r w:rsidRPr="00FF4F9B">
        <w:rPr>
          <w:rFonts w:eastAsia="PMingLiU" w:cstheme="minorHAnsi"/>
          <w:bCs/>
          <w:sz w:val="22"/>
          <w:szCs w:val="22"/>
        </w:rPr>
        <w:t xml:space="preserve"> </w:t>
      </w:r>
      <w:r w:rsidR="00635BD3">
        <w:rPr>
          <w:rFonts w:eastAsia="PMingLiU" w:cstheme="minorHAnsi"/>
          <w:bCs/>
          <w:sz w:val="22"/>
          <w:szCs w:val="22"/>
        </w:rPr>
        <w:t>In relation to national planning poli</w:t>
      </w:r>
      <w:r w:rsidR="005E646E">
        <w:rPr>
          <w:rFonts w:eastAsia="PMingLiU" w:cstheme="minorHAnsi"/>
          <w:bCs/>
          <w:sz w:val="22"/>
          <w:szCs w:val="22"/>
        </w:rPr>
        <w:t xml:space="preserve">cy, the use classes order was revised effective from </w:t>
      </w:r>
      <w:r w:rsidR="005D7BD8">
        <w:rPr>
          <w:rFonts w:eastAsia="PMingLiU" w:cstheme="minorHAnsi"/>
          <w:bCs/>
          <w:sz w:val="22"/>
          <w:szCs w:val="22"/>
        </w:rPr>
        <w:t>1</w:t>
      </w:r>
      <w:r w:rsidR="005D7BD8" w:rsidRPr="005D7BD8">
        <w:rPr>
          <w:rFonts w:eastAsia="PMingLiU" w:cstheme="minorHAnsi"/>
          <w:bCs/>
          <w:sz w:val="22"/>
          <w:szCs w:val="22"/>
          <w:vertAlign w:val="superscript"/>
        </w:rPr>
        <w:t>st</w:t>
      </w:r>
      <w:r w:rsidR="005D7BD8">
        <w:rPr>
          <w:rFonts w:eastAsia="PMingLiU" w:cstheme="minorHAnsi"/>
          <w:bCs/>
          <w:sz w:val="22"/>
          <w:szCs w:val="22"/>
        </w:rPr>
        <w:t xml:space="preserve"> </w:t>
      </w:r>
      <w:r w:rsidR="005E646E">
        <w:rPr>
          <w:rFonts w:eastAsia="PMingLiU" w:cstheme="minorHAnsi"/>
          <w:bCs/>
          <w:sz w:val="22"/>
          <w:szCs w:val="22"/>
        </w:rPr>
        <w:t>September 2020</w:t>
      </w:r>
      <w:r w:rsidR="000C743B">
        <w:rPr>
          <w:rFonts w:eastAsia="PMingLiU" w:cstheme="minorHAnsi"/>
          <w:bCs/>
          <w:sz w:val="22"/>
          <w:szCs w:val="22"/>
        </w:rPr>
        <w:t xml:space="preserve">; this change post-dates </w:t>
      </w:r>
      <w:r w:rsidR="004112F3">
        <w:rPr>
          <w:rFonts w:eastAsia="PMingLiU" w:cstheme="minorHAnsi"/>
          <w:bCs/>
          <w:sz w:val="22"/>
          <w:szCs w:val="22"/>
        </w:rPr>
        <w:t xml:space="preserve">the submission version of the SWFNP.  </w:t>
      </w:r>
      <w:r w:rsidR="005E646E">
        <w:rPr>
          <w:rFonts w:eastAsia="PMingLiU" w:cstheme="minorHAnsi"/>
          <w:bCs/>
          <w:sz w:val="22"/>
          <w:szCs w:val="22"/>
        </w:rPr>
        <w:t>Th</w:t>
      </w:r>
      <w:r w:rsidR="004112F3">
        <w:rPr>
          <w:rFonts w:eastAsia="PMingLiU" w:cstheme="minorHAnsi"/>
          <w:bCs/>
          <w:sz w:val="22"/>
          <w:szCs w:val="22"/>
        </w:rPr>
        <w:t xml:space="preserve">ese </w:t>
      </w:r>
      <w:r w:rsidR="005E646E">
        <w:rPr>
          <w:rFonts w:eastAsia="PMingLiU" w:cstheme="minorHAnsi"/>
          <w:bCs/>
          <w:sz w:val="22"/>
          <w:szCs w:val="22"/>
        </w:rPr>
        <w:t>change</w:t>
      </w:r>
      <w:r w:rsidR="004112F3">
        <w:rPr>
          <w:rFonts w:eastAsia="PMingLiU" w:cstheme="minorHAnsi"/>
          <w:bCs/>
          <w:sz w:val="22"/>
          <w:szCs w:val="22"/>
        </w:rPr>
        <w:t xml:space="preserve">s are </w:t>
      </w:r>
      <w:r w:rsidR="005E646E">
        <w:rPr>
          <w:rFonts w:eastAsia="PMingLiU" w:cstheme="minorHAnsi"/>
          <w:bCs/>
          <w:sz w:val="22"/>
          <w:szCs w:val="22"/>
        </w:rPr>
        <w:t xml:space="preserve">not currently reflected in </w:t>
      </w:r>
      <w:r w:rsidR="00C2122D">
        <w:rPr>
          <w:rFonts w:eastAsia="PMingLiU" w:cstheme="minorHAnsi"/>
          <w:bCs/>
          <w:sz w:val="22"/>
          <w:szCs w:val="22"/>
        </w:rPr>
        <w:t xml:space="preserve">a revision to </w:t>
      </w:r>
      <w:r w:rsidR="005E646E">
        <w:rPr>
          <w:rFonts w:eastAsia="PMingLiU" w:cstheme="minorHAnsi"/>
          <w:bCs/>
          <w:sz w:val="22"/>
          <w:szCs w:val="22"/>
        </w:rPr>
        <w:t xml:space="preserve">the </w:t>
      </w:r>
      <w:r w:rsidR="00C2122D">
        <w:rPr>
          <w:rFonts w:eastAsia="PMingLiU" w:cstheme="minorHAnsi"/>
          <w:bCs/>
          <w:sz w:val="22"/>
          <w:szCs w:val="22"/>
        </w:rPr>
        <w:t>NPPF but</w:t>
      </w:r>
      <w:r w:rsidR="00A63B19">
        <w:rPr>
          <w:rFonts w:eastAsia="PMingLiU" w:cstheme="minorHAnsi"/>
          <w:bCs/>
          <w:sz w:val="22"/>
          <w:szCs w:val="22"/>
        </w:rPr>
        <w:t xml:space="preserve"> </w:t>
      </w:r>
      <w:r w:rsidR="004112F3">
        <w:rPr>
          <w:rFonts w:eastAsia="PMingLiU" w:cstheme="minorHAnsi"/>
          <w:bCs/>
          <w:sz w:val="22"/>
          <w:szCs w:val="22"/>
        </w:rPr>
        <w:t xml:space="preserve">are </w:t>
      </w:r>
      <w:r w:rsidR="00A63B19">
        <w:rPr>
          <w:rFonts w:eastAsia="PMingLiU" w:cstheme="minorHAnsi"/>
          <w:bCs/>
          <w:sz w:val="22"/>
          <w:szCs w:val="22"/>
        </w:rPr>
        <w:t>set out in detail on the G</w:t>
      </w:r>
      <w:r w:rsidR="003A1F37">
        <w:rPr>
          <w:rFonts w:eastAsia="PMingLiU" w:cstheme="minorHAnsi"/>
          <w:bCs/>
          <w:sz w:val="22"/>
          <w:szCs w:val="22"/>
        </w:rPr>
        <w:t>overnment’s Planning Portal</w:t>
      </w:r>
      <w:r w:rsidR="005D7BD8">
        <w:rPr>
          <w:rStyle w:val="FootnoteReference"/>
          <w:rFonts w:eastAsia="PMingLiU" w:cstheme="minorHAnsi"/>
          <w:bCs/>
          <w:sz w:val="22"/>
          <w:szCs w:val="22"/>
        </w:rPr>
        <w:footnoteReference w:id="8"/>
      </w:r>
      <w:r w:rsidR="003A1F37">
        <w:rPr>
          <w:rFonts w:eastAsia="PMingLiU" w:cstheme="minorHAnsi"/>
          <w:bCs/>
          <w:sz w:val="22"/>
          <w:szCs w:val="22"/>
        </w:rPr>
        <w:t xml:space="preserve"> </w:t>
      </w:r>
      <w:r w:rsidR="005D7BD8">
        <w:rPr>
          <w:rFonts w:eastAsia="PMingLiU" w:cstheme="minorHAnsi"/>
          <w:bCs/>
          <w:sz w:val="22"/>
          <w:szCs w:val="22"/>
        </w:rPr>
        <w:t xml:space="preserve">.  The purpose </w:t>
      </w:r>
      <w:r w:rsidR="004112F3">
        <w:rPr>
          <w:rFonts w:eastAsia="PMingLiU" w:cstheme="minorHAnsi"/>
          <w:bCs/>
          <w:sz w:val="22"/>
          <w:szCs w:val="22"/>
        </w:rPr>
        <w:t>of this change is to introduce greater flexibility</w:t>
      </w:r>
      <w:r w:rsidR="00E26000">
        <w:rPr>
          <w:rFonts w:eastAsia="PMingLiU" w:cstheme="minorHAnsi"/>
          <w:bCs/>
          <w:sz w:val="22"/>
          <w:szCs w:val="22"/>
        </w:rPr>
        <w:t xml:space="preserve"> in land use</w:t>
      </w:r>
      <w:r w:rsidR="00C6235E">
        <w:rPr>
          <w:rFonts w:eastAsia="PMingLiU" w:cstheme="minorHAnsi"/>
          <w:bCs/>
          <w:sz w:val="22"/>
          <w:szCs w:val="22"/>
        </w:rPr>
        <w:t xml:space="preserve"> change</w:t>
      </w:r>
      <w:r w:rsidR="00E26000">
        <w:rPr>
          <w:rFonts w:eastAsia="PMingLiU" w:cstheme="minorHAnsi"/>
          <w:bCs/>
          <w:sz w:val="22"/>
          <w:szCs w:val="22"/>
        </w:rPr>
        <w:t xml:space="preserve"> considered </w:t>
      </w:r>
      <w:r w:rsidR="00CF6BB1">
        <w:rPr>
          <w:rFonts w:eastAsia="PMingLiU" w:cstheme="minorHAnsi"/>
          <w:bCs/>
          <w:sz w:val="22"/>
          <w:szCs w:val="22"/>
        </w:rPr>
        <w:t xml:space="preserve">generally </w:t>
      </w:r>
      <w:r w:rsidR="00E26000">
        <w:rPr>
          <w:rFonts w:eastAsia="PMingLiU" w:cstheme="minorHAnsi"/>
          <w:bCs/>
          <w:sz w:val="22"/>
          <w:szCs w:val="22"/>
        </w:rPr>
        <w:t>appropriate, particula</w:t>
      </w:r>
      <w:r w:rsidR="00490F72">
        <w:rPr>
          <w:rFonts w:eastAsia="PMingLiU" w:cstheme="minorHAnsi"/>
          <w:bCs/>
          <w:sz w:val="22"/>
          <w:szCs w:val="22"/>
        </w:rPr>
        <w:t>rly in town centres where</w:t>
      </w:r>
      <w:r w:rsidR="00E2639D">
        <w:rPr>
          <w:rFonts w:eastAsia="PMingLiU" w:cstheme="minorHAnsi"/>
          <w:bCs/>
          <w:sz w:val="22"/>
          <w:szCs w:val="22"/>
        </w:rPr>
        <w:t>,</w:t>
      </w:r>
      <w:r w:rsidR="00F96369">
        <w:rPr>
          <w:rFonts w:eastAsia="PMingLiU" w:cstheme="minorHAnsi"/>
          <w:bCs/>
          <w:sz w:val="22"/>
          <w:szCs w:val="22"/>
        </w:rPr>
        <w:t xml:space="preserve"> </w:t>
      </w:r>
      <w:r w:rsidR="009E29E4">
        <w:rPr>
          <w:rFonts w:eastAsia="PMingLiU" w:cstheme="minorHAnsi"/>
          <w:bCs/>
          <w:sz w:val="22"/>
          <w:szCs w:val="22"/>
        </w:rPr>
        <w:t>because of</w:t>
      </w:r>
      <w:r w:rsidR="00490F72">
        <w:rPr>
          <w:rFonts w:eastAsia="PMingLiU" w:cstheme="minorHAnsi"/>
          <w:bCs/>
          <w:sz w:val="22"/>
          <w:szCs w:val="22"/>
        </w:rPr>
        <w:t xml:space="preserve"> health policy </w:t>
      </w:r>
      <w:r w:rsidR="000848BE">
        <w:rPr>
          <w:rFonts w:eastAsia="PMingLiU" w:cstheme="minorHAnsi"/>
          <w:bCs/>
          <w:sz w:val="22"/>
          <w:szCs w:val="22"/>
        </w:rPr>
        <w:t>changes due to the response to</w:t>
      </w:r>
      <w:r w:rsidR="00903C05">
        <w:rPr>
          <w:rFonts w:eastAsia="PMingLiU" w:cstheme="minorHAnsi"/>
          <w:bCs/>
          <w:sz w:val="22"/>
          <w:szCs w:val="22"/>
        </w:rPr>
        <w:t xml:space="preserve"> the Covid 19 pandemic</w:t>
      </w:r>
      <w:r w:rsidR="00CF6BB1">
        <w:rPr>
          <w:rFonts w:eastAsia="PMingLiU" w:cstheme="minorHAnsi"/>
          <w:bCs/>
          <w:sz w:val="22"/>
          <w:szCs w:val="22"/>
        </w:rPr>
        <w:t>,</w:t>
      </w:r>
      <w:r w:rsidR="00903C05">
        <w:rPr>
          <w:rFonts w:eastAsia="PMingLiU" w:cstheme="minorHAnsi"/>
          <w:bCs/>
          <w:sz w:val="22"/>
          <w:szCs w:val="22"/>
        </w:rPr>
        <w:t xml:space="preserve"> </w:t>
      </w:r>
      <w:r w:rsidR="005510C9">
        <w:rPr>
          <w:rFonts w:eastAsia="PMingLiU" w:cstheme="minorHAnsi"/>
          <w:bCs/>
          <w:sz w:val="22"/>
          <w:szCs w:val="22"/>
        </w:rPr>
        <w:t xml:space="preserve">many retail and office functions have suffered to the effect that they </w:t>
      </w:r>
      <w:r w:rsidR="00191CFE">
        <w:rPr>
          <w:rFonts w:eastAsia="PMingLiU" w:cstheme="minorHAnsi"/>
          <w:bCs/>
          <w:sz w:val="22"/>
          <w:szCs w:val="22"/>
        </w:rPr>
        <w:t xml:space="preserve">have </w:t>
      </w:r>
      <w:r w:rsidR="005510C9">
        <w:rPr>
          <w:rFonts w:eastAsia="PMingLiU" w:cstheme="minorHAnsi"/>
          <w:bCs/>
          <w:sz w:val="22"/>
          <w:szCs w:val="22"/>
        </w:rPr>
        <w:t>become unviable</w:t>
      </w:r>
      <w:r w:rsidR="00191CFE">
        <w:rPr>
          <w:rFonts w:eastAsia="PMingLiU" w:cstheme="minorHAnsi"/>
          <w:bCs/>
          <w:sz w:val="22"/>
          <w:szCs w:val="22"/>
        </w:rPr>
        <w:t>.</w:t>
      </w:r>
      <w:r w:rsidR="005510C9">
        <w:rPr>
          <w:rFonts w:eastAsia="PMingLiU" w:cstheme="minorHAnsi"/>
          <w:bCs/>
          <w:sz w:val="22"/>
          <w:szCs w:val="22"/>
        </w:rPr>
        <w:t xml:space="preserve">  </w:t>
      </w:r>
      <w:r w:rsidR="00271D62">
        <w:rPr>
          <w:rFonts w:eastAsia="PMingLiU" w:cstheme="minorHAnsi"/>
          <w:bCs/>
          <w:sz w:val="22"/>
          <w:szCs w:val="22"/>
        </w:rPr>
        <w:t>These changes are an attempt to mi</w:t>
      </w:r>
      <w:r w:rsidR="00797C70">
        <w:rPr>
          <w:rFonts w:eastAsia="PMingLiU" w:cstheme="minorHAnsi"/>
          <w:bCs/>
          <w:sz w:val="22"/>
          <w:szCs w:val="22"/>
        </w:rPr>
        <w:t xml:space="preserve">tigate the risk </w:t>
      </w:r>
      <w:r w:rsidR="009C7FF3">
        <w:rPr>
          <w:rFonts w:eastAsia="PMingLiU" w:cstheme="minorHAnsi"/>
          <w:bCs/>
          <w:sz w:val="22"/>
          <w:szCs w:val="22"/>
        </w:rPr>
        <w:t xml:space="preserve">of </w:t>
      </w:r>
      <w:r w:rsidR="00A8731D">
        <w:rPr>
          <w:rFonts w:eastAsia="PMingLiU" w:cstheme="minorHAnsi"/>
          <w:bCs/>
          <w:sz w:val="22"/>
          <w:szCs w:val="22"/>
        </w:rPr>
        <w:t xml:space="preserve">town centre </w:t>
      </w:r>
      <w:r w:rsidR="005F389F">
        <w:rPr>
          <w:rFonts w:eastAsia="PMingLiU" w:cstheme="minorHAnsi"/>
          <w:bCs/>
          <w:sz w:val="22"/>
          <w:szCs w:val="22"/>
        </w:rPr>
        <w:t xml:space="preserve">properties </w:t>
      </w:r>
      <w:r w:rsidR="009C7FF3">
        <w:rPr>
          <w:rFonts w:eastAsia="PMingLiU" w:cstheme="minorHAnsi"/>
          <w:bCs/>
          <w:sz w:val="22"/>
          <w:szCs w:val="22"/>
        </w:rPr>
        <w:t xml:space="preserve">becoming </w:t>
      </w:r>
      <w:r w:rsidR="00786210">
        <w:rPr>
          <w:rFonts w:eastAsia="PMingLiU" w:cstheme="minorHAnsi"/>
          <w:bCs/>
          <w:sz w:val="22"/>
          <w:szCs w:val="22"/>
        </w:rPr>
        <w:t xml:space="preserve">vacant </w:t>
      </w:r>
      <w:r w:rsidR="005F6193">
        <w:rPr>
          <w:rFonts w:eastAsia="PMingLiU" w:cstheme="minorHAnsi"/>
          <w:bCs/>
          <w:sz w:val="22"/>
          <w:szCs w:val="22"/>
        </w:rPr>
        <w:t xml:space="preserve">and harming vitality and viability </w:t>
      </w:r>
      <w:r w:rsidR="00E3002C">
        <w:rPr>
          <w:rFonts w:eastAsia="PMingLiU" w:cstheme="minorHAnsi"/>
          <w:bCs/>
          <w:sz w:val="22"/>
          <w:szCs w:val="22"/>
        </w:rPr>
        <w:t>of</w:t>
      </w:r>
      <w:r w:rsidR="00894F0B">
        <w:rPr>
          <w:rFonts w:eastAsia="PMingLiU" w:cstheme="minorHAnsi"/>
          <w:bCs/>
          <w:sz w:val="22"/>
          <w:szCs w:val="22"/>
        </w:rPr>
        <w:t xml:space="preserve"> town centres</w:t>
      </w:r>
      <w:r w:rsidR="00E3002C">
        <w:rPr>
          <w:rFonts w:eastAsia="PMingLiU" w:cstheme="minorHAnsi"/>
          <w:bCs/>
          <w:sz w:val="22"/>
          <w:szCs w:val="22"/>
        </w:rPr>
        <w:t xml:space="preserve">, by offering the opportunity </w:t>
      </w:r>
      <w:r w:rsidR="0096121B">
        <w:rPr>
          <w:rFonts w:eastAsia="PMingLiU" w:cstheme="minorHAnsi"/>
          <w:bCs/>
          <w:sz w:val="22"/>
          <w:szCs w:val="22"/>
        </w:rPr>
        <w:t xml:space="preserve">of allowing changes of use </w:t>
      </w:r>
      <w:r w:rsidR="00786210">
        <w:rPr>
          <w:rFonts w:eastAsia="PMingLiU" w:cstheme="minorHAnsi"/>
          <w:bCs/>
          <w:sz w:val="22"/>
          <w:szCs w:val="22"/>
        </w:rPr>
        <w:t xml:space="preserve">quickly </w:t>
      </w:r>
      <w:r w:rsidR="0072029B">
        <w:rPr>
          <w:rFonts w:eastAsia="PMingLiU" w:cstheme="minorHAnsi"/>
          <w:bCs/>
          <w:sz w:val="22"/>
          <w:szCs w:val="22"/>
        </w:rPr>
        <w:t>without recourse to planning control</w:t>
      </w:r>
      <w:r w:rsidR="00CF6BB1">
        <w:rPr>
          <w:rFonts w:eastAsia="PMingLiU" w:cstheme="minorHAnsi"/>
          <w:bCs/>
          <w:sz w:val="22"/>
          <w:szCs w:val="22"/>
        </w:rPr>
        <w:t xml:space="preserve">. </w:t>
      </w:r>
      <w:r w:rsidR="0099113F">
        <w:rPr>
          <w:rFonts w:eastAsia="PMingLiU" w:cstheme="minorHAnsi"/>
          <w:bCs/>
          <w:sz w:val="22"/>
          <w:szCs w:val="22"/>
        </w:rPr>
        <w:t xml:space="preserve"> </w:t>
      </w:r>
    </w:p>
    <w:p w14:paraId="41075016" w14:textId="77777777" w:rsidR="0096121B" w:rsidRDefault="0096121B" w:rsidP="00480074">
      <w:pPr>
        <w:pStyle w:val="ListParagraph"/>
        <w:autoSpaceDE w:val="0"/>
        <w:autoSpaceDN w:val="0"/>
        <w:adjustRightInd w:val="0"/>
        <w:spacing w:before="115" w:line="276" w:lineRule="auto"/>
        <w:ind w:left="709" w:right="4" w:hanging="709"/>
        <w:jc w:val="both"/>
        <w:textAlignment w:val="baseline"/>
        <w:rPr>
          <w:rFonts w:eastAsia="PMingLiU" w:cstheme="minorHAnsi"/>
          <w:bCs/>
          <w:sz w:val="22"/>
          <w:szCs w:val="22"/>
        </w:rPr>
      </w:pPr>
    </w:p>
    <w:p w14:paraId="7E43AA0D" w14:textId="3FBA5476" w:rsidR="00B91574" w:rsidRDefault="0099113F" w:rsidP="00480074">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Pr>
          <w:rFonts w:eastAsia="PMingLiU" w:cstheme="minorHAnsi"/>
          <w:bCs/>
          <w:sz w:val="22"/>
          <w:szCs w:val="22"/>
        </w:rPr>
        <w:t xml:space="preserve">Policy TC3 conforms to central government policy in relation to </w:t>
      </w:r>
      <w:r w:rsidR="00EC57A8">
        <w:rPr>
          <w:rFonts w:eastAsia="PMingLiU" w:cstheme="minorHAnsi"/>
          <w:bCs/>
          <w:sz w:val="22"/>
          <w:szCs w:val="22"/>
        </w:rPr>
        <w:t xml:space="preserve">current </w:t>
      </w:r>
      <w:r>
        <w:rPr>
          <w:rFonts w:eastAsia="PMingLiU" w:cstheme="minorHAnsi"/>
          <w:bCs/>
          <w:sz w:val="22"/>
          <w:szCs w:val="22"/>
        </w:rPr>
        <w:t xml:space="preserve">appropriate </w:t>
      </w:r>
      <w:r w:rsidR="00EC57A8">
        <w:rPr>
          <w:rFonts w:eastAsia="PMingLiU" w:cstheme="minorHAnsi"/>
          <w:bCs/>
          <w:sz w:val="22"/>
          <w:szCs w:val="22"/>
        </w:rPr>
        <w:t>uses</w:t>
      </w:r>
      <w:r w:rsidR="007E571B">
        <w:rPr>
          <w:rFonts w:eastAsia="PMingLiU" w:cstheme="minorHAnsi"/>
          <w:bCs/>
          <w:sz w:val="22"/>
          <w:szCs w:val="22"/>
        </w:rPr>
        <w:t xml:space="preserve"> within Class E</w:t>
      </w:r>
      <w:r w:rsidR="00E35706">
        <w:rPr>
          <w:rFonts w:eastAsia="PMingLiU" w:cstheme="minorHAnsi"/>
          <w:bCs/>
          <w:sz w:val="22"/>
          <w:szCs w:val="22"/>
        </w:rPr>
        <w:t xml:space="preserve"> which </w:t>
      </w:r>
      <w:r w:rsidR="001D6666">
        <w:rPr>
          <w:rFonts w:eastAsia="PMingLiU" w:cstheme="minorHAnsi"/>
          <w:bCs/>
          <w:sz w:val="22"/>
          <w:szCs w:val="22"/>
        </w:rPr>
        <w:t>combines</w:t>
      </w:r>
      <w:r w:rsidR="001D6666" w:rsidRPr="001D6666">
        <w:rPr>
          <w:rFonts w:eastAsia="PMingLiU" w:cstheme="minorHAnsi"/>
          <w:bCs/>
          <w:sz w:val="22"/>
          <w:szCs w:val="22"/>
        </w:rPr>
        <w:t xml:space="preserve"> </w:t>
      </w:r>
      <w:r w:rsidR="008F301D">
        <w:rPr>
          <w:rFonts w:eastAsia="PMingLiU" w:cstheme="minorHAnsi"/>
          <w:bCs/>
          <w:sz w:val="22"/>
          <w:szCs w:val="22"/>
        </w:rPr>
        <w:t>c</w:t>
      </w:r>
      <w:r w:rsidR="001D6666" w:rsidRPr="001D6666">
        <w:rPr>
          <w:rFonts w:eastAsia="PMingLiU" w:cstheme="minorHAnsi"/>
          <w:bCs/>
          <w:sz w:val="22"/>
          <w:szCs w:val="22"/>
        </w:rPr>
        <w:t xml:space="preserve">ommercial, </w:t>
      </w:r>
      <w:r w:rsidR="008F301D">
        <w:rPr>
          <w:rFonts w:eastAsia="PMingLiU" w:cstheme="minorHAnsi"/>
          <w:bCs/>
          <w:sz w:val="22"/>
          <w:szCs w:val="22"/>
        </w:rPr>
        <w:t>b</w:t>
      </w:r>
      <w:r w:rsidR="001D6666" w:rsidRPr="001D6666">
        <w:rPr>
          <w:rFonts w:eastAsia="PMingLiU" w:cstheme="minorHAnsi"/>
          <w:bCs/>
          <w:sz w:val="22"/>
          <w:szCs w:val="22"/>
        </w:rPr>
        <w:t xml:space="preserve">usiness and </w:t>
      </w:r>
      <w:r w:rsidR="008F301D">
        <w:rPr>
          <w:rFonts w:eastAsia="PMingLiU" w:cstheme="minorHAnsi"/>
          <w:bCs/>
          <w:sz w:val="22"/>
          <w:szCs w:val="22"/>
        </w:rPr>
        <w:t>s</w:t>
      </w:r>
      <w:r w:rsidR="001D6666" w:rsidRPr="001D6666">
        <w:rPr>
          <w:rFonts w:eastAsia="PMingLiU" w:cstheme="minorHAnsi"/>
          <w:bCs/>
          <w:sz w:val="22"/>
          <w:szCs w:val="22"/>
        </w:rPr>
        <w:t>ervice</w:t>
      </w:r>
      <w:r w:rsidR="008F301D">
        <w:rPr>
          <w:rFonts w:eastAsia="PMingLiU" w:cstheme="minorHAnsi"/>
          <w:bCs/>
          <w:sz w:val="22"/>
          <w:szCs w:val="22"/>
        </w:rPr>
        <w:t xml:space="preserve"> uses in a single use class</w:t>
      </w:r>
      <w:r w:rsidR="00EC57A8">
        <w:rPr>
          <w:rFonts w:eastAsia="PMingLiU" w:cstheme="minorHAnsi"/>
          <w:bCs/>
          <w:sz w:val="22"/>
          <w:szCs w:val="22"/>
        </w:rPr>
        <w:t xml:space="preserve">.  </w:t>
      </w:r>
      <w:r w:rsidR="009B575C">
        <w:rPr>
          <w:rFonts w:eastAsia="PMingLiU" w:cstheme="minorHAnsi"/>
          <w:bCs/>
          <w:sz w:val="22"/>
          <w:szCs w:val="22"/>
        </w:rPr>
        <w:t xml:space="preserve">Similarly, this policy conforms to the thrust of </w:t>
      </w:r>
      <w:r w:rsidR="00536BC9">
        <w:rPr>
          <w:rFonts w:eastAsia="PMingLiU" w:cstheme="minorHAnsi"/>
          <w:bCs/>
          <w:sz w:val="22"/>
          <w:szCs w:val="22"/>
        </w:rPr>
        <w:t>Policy S12 of the adopted Local Plan</w:t>
      </w:r>
      <w:r w:rsidR="00B14CE8">
        <w:rPr>
          <w:rFonts w:eastAsia="PMingLiU" w:cstheme="minorHAnsi"/>
          <w:bCs/>
          <w:sz w:val="22"/>
          <w:szCs w:val="22"/>
        </w:rPr>
        <w:t xml:space="preserve"> concerning retail uses</w:t>
      </w:r>
      <w:r w:rsidR="00B4285C">
        <w:rPr>
          <w:rFonts w:eastAsia="PMingLiU" w:cstheme="minorHAnsi"/>
          <w:bCs/>
          <w:sz w:val="22"/>
          <w:szCs w:val="22"/>
        </w:rPr>
        <w:t xml:space="preserve">, but </w:t>
      </w:r>
      <w:r w:rsidR="00DD0B75">
        <w:rPr>
          <w:rFonts w:eastAsia="PMingLiU" w:cstheme="minorHAnsi"/>
          <w:bCs/>
          <w:sz w:val="22"/>
          <w:szCs w:val="22"/>
        </w:rPr>
        <w:t xml:space="preserve">the </w:t>
      </w:r>
      <w:r w:rsidR="000D6999">
        <w:rPr>
          <w:rFonts w:eastAsia="PMingLiU" w:cstheme="minorHAnsi"/>
          <w:bCs/>
          <w:sz w:val="22"/>
          <w:szCs w:val="22"/>
        </w:rPr>
        <w:t xml:space="preserve">introduction of new use classes </w:t>
      </w:r>
      <w:r w:rsidR="00A96274">
        <w:rPr>
          <w:rFonts w:eastAsia="PMingLiU" w:cstheme="minorHAnsi"/>
          <w:bCs/>
          <w:sz w:val="22"/>
          <w:szCs w:val="22"/>
        </w:rPr>
        <w:t xml:space="preserve">now means that </w:t>
      </w:r>
      <w:r w:rsidR="00551845">
        <w:rPr>
          <w:rFonts w:eastAsia="PMingLiU" w:cstheme="minorHAnsi"/>
          <w:bCs/>
          <w:sz w:val="22"/>
          <w:szCs w:val="22"/>
        </w:rPr>
        <w:t xml:space="preserve">changes of </w:t>
      </w:r>
      <w:r w:rsidR="007C5EAF">
        <w:rPr>
          <w:rFonts w:eastAsia="PMingLiU" w:cstheme="minorHAnsi"/>
          <w:bCs/>
          <w:sz w:val="22"/>
          <w:szCs w:val="22"/>
        </w:rPr>
        <w:t xml:space="preserve">many </w:t>
      </w:r>
      <w:r w:rsidR="005727DE">
        <w:rPr>
          <w:rFonts w:eastAsia="PMingLiU" w:cstheme="minorHAnsi"/>
          <w:bCs/>
          <w:sz w:val="22"/>
          <w:szCs w:val="22"/>
        </w:rPr>
        <w:t>ex</w:t>
      </w:r>
      <w:r w:rsidR="00551845">
        <w:rPr>
          <w:rFonts w:eastAsia="PMingLiU" w:cstheme="minorHAnsi"/>
          <w:bCs/>
          <w:sz w:val="22"/>
          <w:szCs w:val="22"/>
        </w:rPr>
        <w:t xml:space="preserve">isting </w:t>
      </w:r>
      <w:r w:rsidR="007C5EAF">
        <w:rPr>
          <w:rFonts w:eastAsia="PMingLiU" w:cstheme="minorHAnsi"/>
          <w:bCs/>
          <w:sz w:val="22"/>
          <w:szCs w:val="22"/>
        </w:rPr>
        <w:t>uses</w:t>
      </w:r>
      <w:r w:rsidR="00335435">
        <w:rPr>
          <w:rFonts w:eastAsia="PMingLiU" w:cstheme="minorHAnsi"/>
          <w:bCs/>
          <w:sz w:val="22"/>
          <w:szCs w:val="22"/>
        </w:rPr>
        <w:t xml:space="preserve"> which would have previously required planning permission but now </w:t>
      </w:r>
      <w:r w:rsidR="00DE65BD">
        <w:rPr>
          <w:rFonts w:eastAsia="PMingLiU" w:cstheme="minorHAnsi"/>
          <w:bCs/>
          <w:sz w:val="22"/>
          <w:szCs w:val="22"/>
        </w:rPr>
        <w:t xml:space="preserve">falling </w:t>
      </w:r>
      <w:r w:rsidR="002E2B6D">
        <w:rPr>
          <w:rFonts w:eastAsia="PMingLiU" w:cstheme="minorHAnsi"/>
          <w:bCs/>
          <w:sz w:val="22"/>
          <w:szCs w:val="22"/>
        </w:rPr>
        <w:t xml:space="preserve">within </w:t>
      </w:r>
      <w:r w:rsidR="00A96274">
        <w:rPr>
          <w:rFonts w:eastAsia="PMingLiU" w:cstheme="minorHAnsi"/>
          <w:bCs/>
          <w:sz w:val="22"/>
          <w:szCs w:val="22"/>
        </w:rPr>
        <w:t xml:space="preserve">Class E </w:t>
      </w:r>
      <w:r w:rsidR="002E2B6D">
        <w:rPr>
          <w:rFonts w:eastAsia="PMingLiU" w:cstheme="minorHAnsi"/>
          <w:bCs/>
          <w:sz w:val="22"/>
          <w:szCs w:val="22"/>
        </w:rPr>
        <w:t xml:space="preserve">will be </w:t>
      </w:r>
      <w:r w:rsidR="00A96274">
        <w:rPr>
          <w:rFonts w:eastAsia="PMingLiU" w:cstheme="minorHAnsi"/>
          <w:bCs/>
          <w:sz w:val="22"/>
          <w:szCs w:val="22"/>
        </w:rPr>
        <w:t>generally acceptable within town centres</w:t>
      </w:r>
      <w:r w:rsidR="006E095F">
        <w:rPr>
          <w:rFonts w:eastAsia="PMingLiU" w:cstheme="minorHAnsi"/>
          <w:bCs/>
          <w:sz w:val="22"/>
          <w:szCs w:val="22"/>
        </w:rPr>
        <w:t xml:space="preserve"> </w:t>
      </w:r>
      <w:r w:rsidR="00DE65BD">
        <w:rPr>
          <w:rFonts w:eastAsia="PMingLiU" w:cstheme="minorHAnsi"/>
          <w:bCs/>
          <w:sz w:val="22"/>
          <w:szCs w:val="22"/>
        </w:rPr>
        <w:t>without recourse to plannin</w:t>
      </w:r>
      <w:r w:rsidR="006B35AB">
        <w:rPr>
          <w:rFonts w:eastAsia="PMingLiU" w:cstheme="minorHAnsi"/>
          <w:bCs/>
          <w:sz w:val="22"/>
          <w:szCs w:val="22"/>
        </w:rPr>
        <w:t xml:space="preserve">g control, unless restricted by use of Article 4 </w:t>
      </w:r>
      <w:r w:rsidR="00CE7EAA">
        <w:rPr>
          <w:rFonts w:eastAsia="PMingLiU" w:cstheme="minorHAnsi"/>
          <w:bCs/>
          <w:sz w:val="22"/>
          <w:szCs w:val="22"/>
        </w:rPr>
        <w:t>Directions</w:t>
      </w:r>
      <w:r w:rsidR="001530CE">
        <w:rPr>
          <w:rFonts w:eastAsia="PMingLiU" w:cstheme="minorHAnsi"/>
          <w:bCs/>
          <w:sz w:val="22"/>
          <w:szCs w:val="22"/>
        </w:rPr>
        <w:t>.  For clarity, the uses</w:t>
      </w:r>
      <w:r w:rsidR="00FE0B19">
        <w:rPr>
          <w:rFonts w:eastAsia="PMingLiU" w:cstheme="minorHAnsi"/>
          <w:bCs/>
          <w:sz w:val="22"/>
          <w:szCs w:val="22"/>
        </w:rPr>
        <w:t xml:space="preserve"> within Class E include</w:t>
      </w:r>
      <w:r w:rsidR="00D61BEC">
        <w:rPr>
          <w:rFonts w:eastAsia="PMingLiU" w:cstheme="minorHAnsi"/>
          <w:bCs/>
          <w:sz w:val="22"/>
          <w:szCs w:val="22"/>
        </w:rPr>
        <w:t>:</w:t>
      </w:r>
    </w:p>
    <w:p w14:paraId="46CEB89D" w14:textId="77777777" w:rsidR="00D61BEC" w:rsidRPr="00D61BEC" w:rsidRDefault="00D61BEC" w:rsidP="00480074">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D61BEC">
        <w:rPr>
          <w:rFonts w:eastAsia="PMingLiU" w:cstheme="minorHAnsi"/>
          <w:bCs/>
          <w:sz w:val="22"/>
          <w:szCs w:val="22"/>
        </w:rPr>
        <w:t>E(a) Display or retail sale of goods, other than hot food</w:t>
      </w:r>
    </w:p>
    <w:p w14:paraId="038D35CE" w14:textId="77777777" w:rsidR="00D61BEC" w:rsidRPr="00D61BEC" w:rsidRDefault="00D61BEC" w:rsidP="00480074">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D61BEC">
        <w:rPr>
          <w:rFonts w:eastAsia="PMingLiU" w:cstheme="minorHAnsi"/>
          <w:bCs/>
          <w:sz w:val="22"/>
          <w:szCs w:val="22"/>
        </w:rPr>
        <w:t>E(b) Sale of food and drink for consumption (mostly) on the premises</w:t>
      </w:r>
    </w:p>
    <w:p w14:paraId="5B55E059" w14:textId="77777777" w:rsidR="00D61BEC" w:rsidRPr="00D61BEC" w:rsidRDefault="00D61BEC" w:rsidP="00480074">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D61BEC">
        <w:rPr>
          <w:rFonts w:eastAsia="PMingLiU" w:cstheme="minorHAnsi"/>
          <w:bCs/>
          <w:sz w:val="22"/>
          <w:szCs w:val="22"/>
        </w:rPr>
        <w:t>E(c) Provision of:</w:t>
      </w:r>
    </w:p>
    <w:p w14:paraId="088C9F3C" w14:textId="77777777" w:rsidR="00D61BEC" w:rsidRPr="00D61BEC" w:rsidRDefault="00D61BEC" w:rsidP="00DC79AE">
      <w:pPr>
        <w:pStyle w:val="ListParagraph"/>
        <w:autoSpaceDE w:val="0"/>
        <w:autoSpaceDN w:val="0"/>
        <w:adjustRightInd w:val="0"/>
        <w:spacing w:before="115" w:line="276" w:lineRule="auto"/>
        <w:ind w:left="1418" w:right="4"/>
        <w:jc w:val="both"/>
        <w:textAlignment w:val="baseline"/>
        <w:rPr>
          <w:rFonts w:eastAsia="PMingLiU" w:cstheme="minorHAnsi"/>
          <w:bCs/>
          <w:sz w:val="22"/>
          <w:szCs w:val="22"/>
        </w:rPr>
      </w:pPr>
      <w:r w:rsidRPr="00D61BEC">
        <w:rPr>
          <w:rFonts w:eastAsia="PMingLiU" w:cstheme="minorHAnsi"/>
          <w:bCs/>
          <w:sz w:val="22"/>
          <w:szCs w:val="22"/>
        </w:rPr>
        <w:t>E(c)(i) Financial services,</w:t>
      </w:r>
    </w:p>
    <w:p w14:paraId="15C57FAA" w14:textId="77777777" w:rsidR="00D61BEC" w:rsidRPr="00D61BEC" w:rsidRDefault="00D61BEC" w:rsidP="00DC79AE">
      <w:pPr>
        <w:pStyle w:val="ListParagraph"/>
        <w:autoSpaceDE w:val="0"/>
        <w:autoSpaceDN w:val="0"/>
        <w:adjustRightInd w:val="0"/>
        <w:spacing w:before="115" w:line="276" w:lineRule="auto"/>
        <w:ind w:left="1418" w:right="4"/>
        <w:jc w:val="both"/>
        <w:textAlignment w:val="baseline"/>
        <w:rPr>
          <w:rFonts w:eastAsia="PMingLiU" w:cstheme="minorHAnsi"/>
          <w:bCs/>
          <w:sz w:val="22"/>
          <w:szCs w:val="22"/>
        </w:rPr>
      </w:pPr>
      <w:r w:rsidRPr="00D61BEC">
        <w:rPr>
          <w:rFonts w:eastAsia="PMingLiU" w:cstheme="minorHAnsi"/>
          <w:bCs/>
          <w:sz w:val="22"/>
          <w:szCs w:val="22"/>
        </w:rPr>
        <w:t>E(c)(ii) Professional services (other than health or medical services), or</w:t>
      </w:r>
    </w:p>
    <w:p w14:paraId="54BF5F71" w14:textId="77777777" w:rsidR="00D61BEC" w:rsidRPr="00D61BEC" w:rsidRDefault="00D61BEC" w:rsidP="00DC79AE">
      <w:pPr>
        <w:pStyle w:val="ListParagraph"/>
        <w:autoSpaceDE w:val="0"/>
        <w:autoSpaceDN w:val="0"/>
        <w:adjustRightInd w:val="0"/>
        <w:spacing w:before="115" w:line="276" w:lineRule="auto"/>
        <w:ind w:left="1418" w:right="4"/>
        <w:jc w:val="both"/>
        <w:textAlignment w:val="baseline"/>
        <w:rPr>
          <w:rFonts w:eastAsia="PMingLiU" w:cstheme="minorHAnsi"/>
          <w:bCs/>
          <w:sz w:val="22"/>
          <w:szCs w:val="22"/>
        </w:rPr>
      </w:pPr>
      <w:r w:rsidRPr="00D61BEC">
        <w:rPr>
          <w:rFonts w:eastAsia="PMingLiU" w:cstheme="minorHAnsi"/>
          <w:bCs/>
          <w:sz w:val="22"/>
          <w:szCs w:val="22"/>
        </w:rPr>
        <w:t>E(c)(iii) Other appropriate services in a commercial, business or service locality</w:t>
      </w:r>
    </w:p>
    <w:p w14:paraId="4CBD6537" w14:textId="77777777" w:rsidR="00D61BEC" w:rsidRPr="00D61BEC" w:rsidRDefault="00D61BEC" w:rsidP="00480074">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D61BEC">
        <w:rPr>
          <w:rFonts w:eastAsia="PMingLiU" w:cstheme="minorHAnsi"/>
          <w:bCs/>
          <w:sz w:val="22"/>
          <w:szCs w:val="22"/>
        </w:rPr>
        <w:t>E(d) Indoor sport, recreation or fitness (not involving motorised vehicles or firearms)</w:t>
      </w:r>
    </w:p>
    <w:p w14:paraId="18E0CFCA" w14:textId="52CDA04D" w:rsidR="00D61BEC" w:rsidRPr="00D61BEC" w:rsidRDefault="00D61BEC" w:rsidP="00480074">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D61BEC">
        <w:rPr>
          <w:rFonts w:eastAsia="PMingLiU" w:cstheme="minorHAnsi"/>
          <w:bCs/>
          <w:sz w:val="22"/>
          <w:szCs w:val="22"/>
        </w:rPr>
        <w:t xml:space="preserve">E(e) Provision of medical or health services (except the use of premises attached to the </w:t>
      </w:r>
      <w:r w:rsidR="00DC79AE">
        <w:rPr>
          <w:rFonts w:eastAsia="PMingLiU" w:cstheme="minorHAnsi"/>
          <w:bCs/>
          <w:sz w:val="22"/>
          <w:szCs w:val="22"/>
        </w:rPr>
        <w:t xml:space="preserve">       </w:t>
      </w:r>
      <w:r w:rsidRPr="00D61BEC">
        <w:rPr>
          <w:rFonts w:eastAsia="PMingLiU" w:cstheme="minorHAnsi"/>
          <w:bCs/>
          <w:sz w:val="22"/>
          <w:szCs w:val="22"/>
        </w:rPr>
        <w:t>residence of the consultant or practitioner)</w:t>
      </w:r>
    </w:p>
    <w:p w14:paraId="039045F0" w14:textId="77777777" w:rsidR="00D61BEC" w:rsidRPr="00D61BEC" w:rsidRDefault="00D61BEC" w:rsidP="00480074">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D61BEC">
        <w:rPr>
          <w:rFonts w:eastAsia="PMingLiU" w:cstheme="minorHAnsi"/>
          <w:bCs/>
          <w:sz w:val="22"/>
          <w:szCs w:val="22"/>
        </w:rPr>
        <w:t>E(f) Creche, day nursery or day centre (not including a residential use)</w:t>
      </w:r>
    </w:p>
    <w:p w14:paraId="50D7BB96" w14:textId="77777777" w:rsidR="00D61BEC" w:rsidRPr="00D61BEC" w:rsidRDefault="00D61BEC" w:rsidP="00480074">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D61BEC">
        <w:rPr>
          <w:rFonts w:eastAsia="PMingLiU" w:cstheme="minorHAnsi"/>
          <w:bCs/>
          <w:sz w:val="22"/>
          <w:szCs w:val="22"/>
        </w:rPr>
        <w:t>E(g) Uses which can be carried out in a residential area without detriment to its amenity:</w:t>
      </w:r>
    </w:p>
    <w:p w14:paraId="7F445A8E" w14:textId="77777777" w:rsidR="00D61BEC" w:rsidRPr="00D61BEC" w:rsidRDefault="00D61BEC" w:rsidP="00DC79AE">
      <w:pPr>
        <w:pStyle w:val="ListParagraph"/>
        <w:autoSpaceDE w:val="0"/>
        <w:autoSpaceDN w:val="0"/>
        <w:adjustRightInd w:val="0"/>
        <w:spacing w:before="115" w:line="276" w:lineRule="auto"/>
        <w:ind w:left="1440" w:right="4"/>
        <w:jc w:val="both"/>
        <w:textAlignment w:val="baseline"/>
        <w:rPr>
          <w:rFonts w:eastAsia="PMingLiU" w:cstheme="minorHAnsi"/>
          <w:bCs/>
          <w:sz w:val="22"/>
          <w:szCs w:val="22"/>
        </w:rPr>
      </w:pPr>
      <w:r w:rsidRPr="00D61BEC">
        <w:rPr>
          <w:rFonts w:eastAsia="PMingLiU" w:cstheme="minorHAnsi"/>
          <w:bCs/>
          <w:sz w:val="22"/>
          <w:szCs w:val="22"/>
        </w:rPr>
        <w:t>E(g)(i) Offices to carry out any operational or administrative functions,</w:t>
      </w:r>
    </w:p>
    <w:p w14:paraId="7C52FD75" w14:textId="77777777" w:rsidR="00D61BEC" w:rsidRPr="00D61BEC" w:rsidRDefault="00D61BEC" w:rsidP="00DC79AE">
      <w:pPr>
        <w:pStyle w:val="ListParagraph"/>
        <w:autoSpaceDE w:val="0"/>
        <w:autoSpaceDN w:val="0"/>
        <w:adjustRightInd w:val="0"/>
        <w:spacing w:before="115" w:line="276" w:lineRule="auto"/>
        <w:ind w:left="1440" w:right="4"/>
        <w:jc w:val="both"/>
        <w:textAlignment w:val="baseline"/>
        <w:rPr>
          <w:rFonts w:eastAsia="PMingLiU" w:cstheme="minorHAnsi"/>
          <w:bCs/>
          <w:sz w:val="22"/>
          <w:szCs w:val="22"/>
        </w:rPr>
      </w:pPr>
      <w:r w:rsidRPr="00D61BEC">
        <w:rPr>
          <w:rFonts w:eastAsia="PMingLiU" w:cstheme="minorHAnsi"/>
          <w:bCs/>
          <w:sz w:val="22"/>
          <w:szCs w:val="22"/>
        </w:rPr>
        <w:t>E(g)(ii) Research and development of products or processes</w:t>
      </w:r>
    </w:p>
    <w:p w14:paraId="51DD96A0" w14:textId="16D265B8" w:rsidR="00D61BEC" w:rsidRPr="00B91574" w:rsidRDefault="00D61BEC" w:rsidP="00DC79AE">
      <w:pPr>
        <w:pStyle w:val="ListParagraph"/>
        <w:autoSpaceDE w:val="0"/>
        <w:autoSpaceDN w:val="0"/>
        <w:adjustRightInd w:val="0"/>
        <w:spacing w:before="115" w:line="276" w:lineRule="auto"/>
        <w:ind w:left="1440" w:right="4"/>
        <w:jc w:val="both"/>
        <w:textAlignment w:val="baseline"/>
        <w:rPr>
          <w:rFonts w:eastAsia="PMingLiU" w:cstheme="minorHAnsi"/>
          <w:bCs/>
          <w:sz w:val="22"/>
          <w:szCs w:val="22"/>
        </w:rPr>
      </w:pPr>
      <w:r w:rsidRPr="00D61BEC">
        <w:rPr>
          <w:rFonts w:eastAsia="PMingLiU" w:cstheme="minorHAnsi"/>
          <w:bCs/>
          <w:sz w:val="22"/>
          <w:szCs w:val="22"/>
        </w:rPr>
        <w:t>E(g)(iii) Industrial processes</w:t>
      </w:r>
    </w:p>
    <w:p w14:paraId="624EBE1E" w14:textId="79384E0B" w:rsidR="00823B5B" w:rsidRPr="00B91574" w:rsidRDefault="00823B5B" w:rsidP="006156D6">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A2296EC" w14:textId="158F2C5A" w:rsidR="000E29B6" w:rsidRDefault="000E29B6" w:rsidP="006156D6">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Class E </w:t>
      </w:r>
      <w:r w:rsidRPr="000E29B6">
        <w:rPr>
          <w:rFonts w:eastAsia="PMingLiU" w:cstheme="minorHAnsi"/>
          <w:bCs/>
          <w:lang w:val="en-US"/>
        </w:rPr>
        <w:t>broadly covers uses previously defined in the revoked Classes A1/2/3, B1, D1(a-b) and ‘indoor sport’ from D2(e):</w:t>
      </w:r>
    </w:p>
    <w:p w14:paraId="05D8EA6C" w14:textId="224A506E" w:rsidR="003357E9" w:rsidRDefault="006D6B69" w:rsidP="006156D6">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rPr>
      </w:pPr>
      <w:r w:rsidRPr="00FF1776">
        <w:rPr>
          <w:rFonts w:eastAsia="PMingLiU" w:cstheme="minorHAnsi"/>
          <w:bCs/>
        </w:rPr>
        <w:t xml:space="preserve">In relation to the Regulation 16 consultation replies, </w:t>
      </w:r>
      <w:r w:rsidR="006C58E4">
        <w:rPr>
          <w:rFonts w:eastAsia="PMingLiU" w:cstheme="minorHAnsi"/>
          <w:bCs/>
        </w:rPr>
        <w:t xml:space="preserve">Mr. </w:t>
      </w:r>
      <w:r w:rsidRPr="00FF1776">
        <w:rPr>
          <w:rFonts w:eastAsia="PMingLiU" w:cstheme="minorHAnsi"/>
          <w:bCs/>
        </w:rPr>
        <w:t xml:space="preserve">Paul Dodson of Maldon </w:t>
      </w:r>
      <w:r w:rsidR="000A1E20" w:rsidRPr="00FF1776">
        <w:rPr>
          <w:rFonts w:eastAsia="PMingLiU" w:cstheme="minorHAnsi"/>
          <w:bCs/>
        </w:rPr>
        <w:t>District Council drew attention to the changes to the Use Classes Order, also noting new Class F, which includes</w:t>
      </w:r>
      <w:r w:rsidR="001A1FB9" w:rsidRPr="00FF1776">
        <w:rPr>
          <w:rFonts w:eastAsia="PMingLiU" w:cstheme="minorHAnsi"/>
          <w:bCs/>
          <w:sz w:val="22"/>
          <w:szCs w:val="22"/>
        </w:rPr>
        <w:t xml:space="preserve"> uses previously defined in the revoked classes D1, ‘outdoor sport’, ‘swimming pools’ and ‘skating rinks’ from D2(e), as well as newly defined local community uses.  I agree that </w:t>
      </w:r>
      <w:r w:rsidR="00FF1776">
        <w:rPr>
          <w:rFonts w:eastAsia="PMingLiU" w:cstheme="minorHAnsi"/>
          <w:bCs/>
          <w:sz w:val="22"/>
          <w:szCs w:val="22"/>
        </w:rPr>
        <w:t>t</w:t>
      </w:r>
      <w:r w:rsidR="00682AD2" w:rsidRPr="00FF1776">
        <w:rPr>
          <w:rFonts w:eastAsia="PMingLiU" w:cstheme="minorHAnsi"/>
          <w:bCs/>
        </w:rPr>
        <w:t xml:space="preserve">he </w:t>
      </w:r>
      <w:r w:rsidR="000B7BF9" w:rsidRPr="00FF1776">
        <w:rPr>
          <w:rFonts w:eastAsia="PMingLiU" w:cstheme="minorHAnsi"/>
          <w:bCs/>
        </w:rPr>
        <w:t xml:space="preserve">draft policy should be updated to reflect </w:t>
      </w:r>
      <w:r w:rsidR="00430EA6" w:rsidRPr="00FF1776">
        <w:rPr>
          <w:rFonts w:eastAsia="PMingLiU" w:cstheme="minorHAnsi"/>
          <w:bCs/>
        </w:rPr>
        <w:t>the revisions</w:t>
      </w:r>
      <w:r w:rsidR="00FA19B2" w:rsidRPr="00FF1776">
        <w:rPr>
          <w:rFonts w:eastAsia="PMingLiU" w:cstheme="minorHAnsi"/>
          <w:bCs/>
        </w:rPr>
        <w:t xml:space="preserve"> to the Use Classes Order effective from last September</w:t>
      </w:r>
      <w:r w:rsidR="00430EA6" w:rsidRPr="00FF1776">
        <w:rPr>
          <w:rFonts w:eastAsia="PMingLiU" w:cstheme="minorHAnsi"/>
          <w:bCs/>
        </w:rPr>
        <w:t xml:space="preserve"> to </w:t>
      </w:r>
      <w:r w:rsidR="00A9414B" w:rsidRPr="00FF1776">
        <w:rPr>
          <w:rFonts w:eastAsia="PMingLiU" w:cstheme="minorHAnsi"/>
          <w:bCs/>
        </w:rPr>
        <w:t xml:space="preserve">reflect current national regulations </w:t>
      </w:r>
      <w:r w:rsidR="0039525B" w:rsidRPr="00FF1776">
        <w:rPr>
          <w:rFonts w:eastAsia="PMingLiU" w:cstheme="minorHAnsi"/>
          <w:bCs/>
        </w:rPr>
        <w:t>and provide further flexibility of use within the Town Centre.</w:t>
      </w:r>
      <w:r w:rsidR="00B60423" w:rsidRPr="00FF1776">
        <w:rPr>
          <w:rFonts w:eastAsia="PMingLiU" w:cstheme="minorHAnsi"/>
          <w:bCs/>
        </w:rPr>
        <w:t xml:space="preserve">  </w:t>
      </w:r>
      <w:r w:rsidR="008F6F50">
        <w:rPr>
          <w:rFonts w:eastAsia="PMingLiU" w:cstheme="minorHAnsi"/>
          <w:bCs/>
        </w:rPr>
        <w:t>However</w:t>
      </w:r>
      <w:r w:rsidR="006D2195">
        <w:rPr>
          <w:rFonts w:eastAsia="PMingLiU" w:cstheme="minorHAnsi"/>
          <w:bCs/>
        </w:rPr>
        <w:t xml:space="preserve">, </w:t>
      </w:r>
      <w:r w:rsidR="00C55440" w:rsidRPr="00FF1776">
        <w:rPr>
          <w:rFonts w:eastAsia="PMingLiU" w:cstheme="minorHAnsi"/>
          <w:bCs/>
        </w:rPr>
        <w:t xml:space="preserve">in the light of the </w:t>
      </w:r>
      <w:r w:rsidR="009E40B3" w:rsidRPr="00FF1776">
        <w:rPr>
          <w:rFonts w:eastAsia="PMingLiU" w:cstheme="minorHAnsi"/>
          <w:bCs/>
        </w:rPr>
        <w:t xml:space="preserve">changes in the use classes </w:t>
      </w:r>
      <w:r w:rsidR="006D2195">
        <w:rPr>
          <w:rFonts w:eastAsia="PMingLiU" w:cstheme="minorHAnsi"/>
          <w:bCs/>
        </w:rPr>
        <w:t xml:space="preserve">order </w:t>
      </w:r>
      <w:r w:rsidR="009E40B3" w:rsidRPr="00FF1776">
        <w:rPr>
          <w:rFonts w:eastAsia="PMingLiU" w:cstheme="minorHAnsi"/>
          <w:bCs/>
        </w:rPr>
        <w:t xml:space="preserve">introduced </w:t>
      </w:r>
      <w:r w:rsidR="00444E56" w:rsidRPr="00FF1776">
        <w:rPr>
          <w:rFonts w:eastAsia="PMingLiU" w:cstheme="minorHAnsi"/>
          <w:bCs/>
        </w:rPr>
        <w:t xml:space="preserve">last year it </w:t>
      </w:r>
      <w:r w:rsidR="002E13AA">
        <w:rPr>
          <w:rFonts w:eastAsia="PMingLiU" w:cstheme="minorHAnsi"/>
          <w:bCs/>
        </w:rPr>
        <w:t xml:space="preserve">may </w:t>
      </w:r>
      <w:r w:rsidR="00444E56" w:rsidRPr="00FF1776">
        <w:rPr>
          <w:rFonts w:eastAsia="PMingLiU" w:cstheme="minorHAnsi"/>
          <w:bCs/>
        </w:rPr>
        <w:t xml:space="preserve">not be realistic </w:t>
      </w:r>
      <w:r w:rsidR="00E26EF0" w:rsidRPr="00FF1776">
        <w:rPr>
          <w:rFonts w:eastAsia="PMingLiU" w:cstheme="minorHAnsi"/>
          <w:bCs/>
        </w:rPr>
        <w:t xml:space="preserve">to </w:t>
      </w:r>
      <w:r w:rsidR="002E13AA">
        <w:rPr>
          <w:rFonts w:eastAsia="PMingLiU" w:cstheme="minorHAnsi"/>
          <w:bCs/>
        </w:rPr>
        <w:t xml:space="preserve">expect to </w:t>
      </w:r>
      <w:r w:rsidR="00E26EF0" w:rsidRPr="00FF1776">
        <w:rPr>
          <w:rFonts w:eastAsia="PMingLiU" w:cstheme="minorHAnsi"/>
          <w:bCs/>
        </w:rPr>
        <w:t>control land use</w:t>
      </w:r>
      <w:r w:rsidR="00111746" w:rsidRPr="00FF1776">
        <w:rPr>
          <w:rFonts w:eastAsia="PMingLiU" w:cstheme="minorHAnsi"/>
          <w:bCs/>
        </w:rPr>
        <w:t xml:space="preserve"> change </w:t>
      </w:r>
      <w:r w:rsidR="004E48AC" w:rsidRPr="00FF1776">
        <w:rPr>
          <w:rFonts w:eastAsia="PMingLiU" w:cstheme="minorHAnsi"/>
          <w:bCs/>
        </w:rPr>
        <w:t xml:space="preserve">to the extent </w:t>
      </w:r>
      <w:r w:rsidR="00E26EF0" w:rsidRPr="00FF1776">
        <w:rPr>
          <w:rFonts w:eastAsia="PMingLiU" w:cstheme="minorHAnsi"/>
          <w:bCs/>
        </w:rPr>
        <w:t>anticipated when the SWFNP was being prepared</w:t>
      </w:r>
      <w:r w:rsidR="00711A6A" w:rsidRPr="00FF1776">
        <w:rPr>
          <w:rFonts w:eastAsia="PMingLiU" w:cstheme="minorHAnsi"/>
          <w:bCs/>
        </w:rPr>
        <w:t xml:space="preserve">.  This </w:t>
      </w:r>
      <w:r w:rsidR="00300033">
        <w:rPr>
          <w:rFonts w:eastAsia="PMingLiU" w:cstheme="minorHAnsi"/>
          <w:bCs/>
        </w:rPr>
        <w:t>is feasible wher</w:t>
      </w:r>
      <w:r w:rsidR="00320939">
        <w:rPr>
          <w:rFonts w:eastAsia="PMingLiU" w:cstheme="minorHAnsi"/>
          <w:bCs/>
        </w:rPr>
        <w:t xml:space="preserve">e </w:t>
      </w:r>
      <w:r w:rsidR="00300033">
        <w:rPr>
          <w:rFonts w:eastAsia="PMingLiU" w:cstheme="minorHAnsi"/>
          <w:bCs/>
        </w:rPr>
        <w:t xml:space="preserve"> </w:t>
      </w:r>
      <w:r w:rsidR="00711A6A" w:rsidRPr="00FF1776">
        <w:rPr>
          <w:rFonts w:eastAsia="PMingLiU" w:cstheme="minorHAnsi"/>
          <w:bCs/>
        </w:rPr>
        <w:t xml:space="preserve"> </w:t>
      </w:r>
      <w:r w:rsidR="004525E0" w:rsidRPr="00FF1776">
        <w:rPr>
          <w:rFonts w:eastAsia="PMingLiU" w:cstheme="minorHAnsi"/>
          <w:bCs/>
        </w:rPr>
        <w:t>landownership and town planning controls operat</w:t>
      </w:r>
      <w:r w:rsidR="00300033">
        <w:rPr>
          <w:rFonts w:eastAsia="PMingLiU" w:cstheme="minorHAnsi"/>
          <w:bCs/>
        </w:rPr>
        <w:t xml:space="preserve">e </w:t>
      </w:r>
      <w:r w:rsidR="004525E0" w:rsidRPr="00FF1776">
        <w:rPr>
          <w:rFonts w:eastAsia="PMingLiU" w:cstheme="minorHAnsi"/>
          <w:bCs/>
        </w:rPr>
        <w:t>in tandem</w:t>
      </w:r>
      <w:r w:rsidR="00300033">
        <w:rPr>
          <w:rFonts w:eastAsia="PMingLiU" w:cstheme="minorHAnsi"/>
          <w:bCs/>
        </w:rPr>
        <w:t xml:space="preserve"> </w:t>
      </w:r>
      <w:r w:rsidR="00FF408A" w:rsidRPr="00FF1776">
        <w:rPr>
          <w:rFonts w:eastAsia="PMingLiU" w:cstheme="minorHAnsi"/>
          <w:bCs/>
        </w:rPr>
        <w:t xml:space="preserve">with very satisfactory results </w:t>
      </w:r>
      <w:r w:rsidR="00A9329C" w:rsidRPr="00FF1776">
        <w:rPr>
          <w:rFonts w:eastAsia="PMingLiU" w:cstheme="minorHAnsi"/>
          <w:bCs/>
        </w:rPr>
        <w:t xml:space="preserve">where </w:t>
      </w:r>
      <w:r w:rsidR="001C4994">
        <w:rPr>
          <w:rFonts w:eastAsia="PMingLiU" w:cstheme="minorHAnsi"/>
          <w:bCs/>
        </w:rPr>
        <w:t xml:space="preserve">ownership </w:t>
      </w:r>
      <w:r w:rsidR="00A9329C" w:rsidRPr="00FF1776">
        <w:rPr>
          <w:rFonts w:eastAsia="PMingLiU" w:cstheme="minorHAnsi"/>
          <w:bCs/>
        </w:rPr>
        <w:t>ambitions</w:t>
      </w:r>
      <w:r w:rsidR="0027495C" w:rsidRPr="00FF1776">
        <w:rPr>
          <w:rFonts w:eastAsia="PMingLiU" w:cstheme="minorHAnsi"/>
          <w:bCs/>
        </w:rPr>
        <w:t xml:space="preserve"> and planning policy coincide</w:t>
      </w:r>
      <w:r w:rsidR="006144E9" w:rsidRPr="00FF1776">
        <w:rPr>
          <w:rFonts w:eastAsia="PMingLiU" w:cstheme="minorHAnsi"/>
          <w:bCs/>
        </w:rPr>
        <w:t xml:space="preserve">, </w:t>
      </w:r>
      <w:r w:rsidR="00272CBB" w:rsidRPr="00FF1776">
        <w:rPr>
          <w:rFonts w:eastAsia="PMingLiU" w:cstheme="minorHAnsi"/>
          <w:bCs/>
        </w:rPr>
        <w:t>such as</w:t>
      </w:r>
      <w:r w:rsidR="009C6573" w:rsidRPr="00FF1776">
        <w:rPr>
          <w:rFonts w:eastAsia="PMingLiU" w:cstheme="minorHAnsi"/>
          <w:bCs/>
        </w:rPr>
        <w:t xml:space="preserve"> for example</w:t>
      </w:r>
      <w:r w:rsidR="006144E9" w:rsidRPr="00FF1776">
        <w:rPr>
          <w:rFonts w:eastAsia="PMingLiU" w:cstheme="minorHAnsi"/>
          <w:bCs/>
        </w:rPr>
        <w:t xml:space="preserve"> </w:t>
      </w:r>
      <w:r w:rsidR="00D31058" w:rsidRPr="00FF1776">
        <w:rPr>
          <w:rFonts w:eastAsia="PMingLiU" w:cstheme="minorHAnsi"/>
          <w:bCs/>
        </w:rPr>
        <w:t>by the Portman Estate in Marylebone in the City of Westminster</w:t>
      </w:r>
      <w:r w:rsidR="00F97343" w:rsidRPr="00FF1776">
        <w:rPr>
          <w:rFonts w:eastAsia="PMingLiU" w:cstheme="minorHAnsi"/>
          <w:bCs/>
        </w:rPr>
        <w:t>.  However</w:t>
      </w:r>
      <w:r w:rsidR="00BB3CAD" w:rsidRPr="00FF1776">
        <w:rPr>
          <w:rFonts w:eastAsia="PMingLiU" w:cstheme="minorHAnsi"/>
          <w:bCs/>
        </w:rPr>
        <w:t>,</w:t>
      </w:r>
      <w:r w:rsidR="00F97343" w:rsidRPr="00FF1776">
        <w:rPr>
          <w:rFonts w:eastAsia="PMingLiU" w:cstheme="minorHAnsi"/>
          <w:bCs/>
        </w:rPr>
        <w:t xml:space="preserve"> </w:t>
      </w:r>
      <w:r w:rsidR="00ED5442" w:rsidRPr="00FF1776">
        <w:rPr>
          <w:rFonts w:eastAsia="PMingLiU" w:cstheme="minorHAnsi"/>
          <w:bCs/>
        </w:rPr>
        <w:t xml:space="preserve">where there </w:t>
      </w:r>
      <w:r w:rsidR="00190C0B" w:rsidRPr="00FF1776">
        <w:rPr>
          <w:rFonts w:eastAsia="PMingLiU" w:cstheme="minorHAnsi"/>
          <w:bCs/>
        </w:rPr>
        <w:t>is</w:t>
      </w:r>
      <w:r w:rsidR="00ED5442" w:rsidRPr="00FF1776">
        <w:rPr>
          <w:rFonts w:eastAsia="PMingLiU" w:cstheme="minorHAnsi"/>
          <w:bCs/>
        </w:rPr>
        <w:t xml:space="preserve"> a multiplicity of ownerships as is the </w:t>
      </w:r>
      <w:r w:rsidR="00ED5442" w:rsidRPr="00FF1776">
        <w:rPr>
          <w:rFonts w:eastAsia="PMingLiU" w:cstheme="minorHAnsi"/>
          <w:bCs/>
        </w:rPr>
        <w:lastRenderedPageBreak/>
        <w:t>case in South Woodham Ferrers Town Centre</w:t>
      </w:r>
      <w:r w:rsidR="00190C0B" w:rsidRPr="00FF1776">
        <w:rPr>
          <w:rFonts w:eastAsia="PMingLiU" w:cstheme="minorHAnsi"/>
          <w:bCs/>
        </w:rPr>
        <w:t>,</w:t>
      </w:r>
      <w:r w:rsidR="00ED5442" w:rsidRPr="00FF1776">
        <w:rPr>
          <w:rFonts w:eastAsia="PMingLiU" w:cstheme="minorHAnsi"/>
          <w:bCs/>
        </w:rPr>
        <w:t xml:space="preserve"> as evidenced </w:t>
      </w:r>
      <w:r w:rsidR="00EE3C89" w:rsidRPr="00FF1776">
        <w:rPr>
          <w:rFonts w:eastAsia="PMingLiU" w:cstheme="minorHAnsi"/>
          <w:bCs/>
        </w:rPr>
        <w:t xml:space="preserve">in the </w:t>
      </w:r>
      <w:r w:rsidR="009F16BB" w:rsidRPr="00FF1776">
        <w:rPr>
          <w:rFonts w:eastAsia="PMingLiU" w:cstheme="minorHAnsi"/>
          <w:bCs/>
        </w:rPr>
        <w:t>Town Centre Ownership Plan</w:t>
      </w:r>
      <w:r w:rsidR="00AB5127">
        <w:rPr>
          <w:rStyle w:val="FootnoteReference"/>
          <w:rFonts w:eastAsia="PMingLiU" w:cstheme="minorHAnsi"/>
          <w:bCs/>
        </w:rPr>
        <w:footnoteReference w:id="9"/>
      </w:r>
      <w:r w:rsidR="00CD67E6" w:rsidRPr="00FF1776">
        <w:rPr>
          <w:rFonts w:eastAsia="PMingLiU" w:cstheme="minorHAnsi"/>
          <w:bCs/>
        </w:rPr>
        <w:t>,</w:t>
      </w:r>
      <w:r w:rsidR="009F16BB" w:rsidRPr="00FF1776">
        <w:rPr>
          <w:rFonts w:eastAsia="PMingLiU" w:cstheme="minorHAnsi"/>
          <w:bCs/>
        </w:rPr>
        <w:t xml:space="preserve"> </w:t>
      </w:r>
      <w:r w:rsidR="00190C0B" w:rsidRPr="00FF1776">
        <w:rPr>
          <w:rFonts w:eastAsia="PMingLiU" w:cstheme="minorHAnsi"/>
          <w:bCs/>
        </w:rPr>
        <w:t xml:space="preserve">this is </w:t>
      </w:r>
      <w:r w:rsidR="00F97343" w:rsidRPr="00FF1776">
        <w:rPr>
          <w:rFonts w:eastAsia="PMingLiU" w:cstheme="minorHAnsi"/>
          <w:bCs/>
        </w:rPr>
        <w:t xml:space="preserve">almost certainly </w:t>
      </w:r>
      <w:r w:rsidR="00190C0B" w:rsidRPr="00FF1776">
        <w:rPr>
          <w:rFonts w:eastAsia="PMingLiU" w:cstheme="minorHAnsi"/>
          <w:bCs/>
        </w:rPr>
        <w:t xml:space="preserve">an unrealistic </w:t>
      </w:r>
      <w:r w:rsidR="009C6573" w:rsidRPr="00FF1776">
        <w:rPr>
          <w:rFonts w:eastAsia="PMingLiU" w:cstheme="minorHAnsi"/>
          <w:bCs/>
        </w:rPr>
        <w:t>proposition</w:t>
      </w:r>
      <w:r w:rsidR="001C4994">
        <w:rPr>
          <w:rFonts w:eastAsia="PMingLiU" w:cstheme="minorHAnsi"/>
          <w:bCs/>
        </w:rPr>
        <w:t>,</w:t>
      </w:r>
      <w:r w:rsidR="00752BDE" w:rsidRPr="00FF1776">
        <w:rPr>
          <w:rFonts w:eastAsia="PMingLiU" w:cstheme="minorHAnsi"/>
          <w:bCs/>
        </w:rPr>
        <w:t xml:space="preserve"> without </w:t>
      </w:r>
      <w:r w:rsidR="00692461" w:rsidRPr="00FF1776">
        <w:rPr>
          <w:rFonts w:eastAsia="PMingLiU" w:cstheme="minorHAnsi"/>
          <w:bCs/>
        </w:rPr>
        <w:t>restrictions through the application of Article 4 Directions</w:t>
      </w:r>
      <w:r w:rsidR="009C6573" w:rsidRPr="00FF1776">
        <w:rPr>
          <w:rFonts w:eastAsia="PMingLiU" w:cstheme="minorHAnsi"/>
          <w:bCs/>
        </w:rPr>
        <w:t>.</w:t>
      </w:r>
    </w:p>
    <w:p w14:paraId="17FC5325" w14:textId="77777777" w:rsidR="00FA0BF0" w:rsidRDefault="00FA0BF0" w:rsidP="00FA0BF0">
      <w:pPr>
        <w:pStyle w:val="ListParagraph"/>
        <w:autoSpaceDE w:val="0"/>
        <w:autoSpaceDN w:val="0"/>
        <w:adjustRightInd w:val="0"/>
        <w:spacing w:before="115" w:line="276" w:lineRule="auto"/>
        <w:ind w:left="709" w:right="4"/>
        <w:jc w:val="both"/>
        <w:textAlignment w:val="baseline"/>
        <w:rPr>
          <w:rFonts w:eastAsia="PMingLiU" w:cstheme="minorHAnsi"/>
          <w:bCs/>
        </w:rPr>
      </w:pPr>
    </w:p>
    <w:p w14:paraId="340B2325" w14:textId="2FB53C38" w:rsidR="006C58E4" w:rsidRPr="003F4CBE" w:rsidRDefault="006C58E4" w:rsidP="00FA0BF0">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rPr>
      </w:pPr>
      <w:r w:rsidRPr="003F4CBE">
        <w:rPr>
          <w:rFonts w:eastAsia="PMingLiU" w:cstheme="minorHAnsi"/>
          <w:bCs/>
        </w:rPr>
        <w:t xml:space="preserve">Mr. Kevin Fraser </w:t>
      </w:r>
      <w:r w:rsidR="007D2680" w:rsidRPr="003F4CBE">
        <w:rPr>
          <w:rFonts w:eastAsia="PMingLiU" w:cstheme="minorHAnsi"/>
          <w:bCs/>
        </w:rPr>
        <w:t>in the representations made on be</w:t>
      </w:r>
      <w:r w:rsidR="00267D12" w:rsidRPr="003F4CBE">
        <w:rPr>
          <w:rFonts w:eastAsia="PMingLiU" w:cstheme="minorHAnsi"/>
          <w:bCs/>
        </w:rPr>
        <w:t>half of Essex County Council (ECC)</w:t>
      </w:r>
      <w:r w:rsidR="000C1DA1" w:rsidRPr="000C1DA1">
        <w:t xml:space="preserve"> </w:t>
      </w:r>
      <w:r w:rsidR="000C1DA1" w:rsidRPr="000C1DA1">
        <w:rPr>
          <w:rFonts w:eastAsia="PMingLiU" w:cstheme="minorHAnsi"/>
          <w:bCs/>
        </w:rPr>
        <w:t>similarly pointed out</w:t>
      </w:r>
      <w:r w:rsidR="00267D12" w:rsidRPr="003F4CBE">
        <w:rPr>
          <w:rFonts w:eastAsia="PMingLiU" w:cstheme="minorHAnsi"/>
          <w:bCs/>
        </w:rPr>
        <w:t xml:space="preserve"> that the Use Classes Order </w:t>
      </w:r>
      <w:r w:rsidR="00C94E88" w:rsidRPr="003F4CBE">
        <w:rPr>
          <w:rFonts w:eastAsia="PMingLiU" w:cstheme="minorHAnsi"/>
          <w:bCs/>
        </w:rPr>
        <w:t xml:space="preserve">had been revised and </w:t>
      </w:r>
      <w:r w:rsidR="003F4CBE" w:rsidRPr="003F4CBE">
        <w:rPr>
          <w:rFonts w:eastAsia="PMingLiU" w:cstheme="minorHAnsi"/>
          <w:bCs/>
        </w:rPr>
        <w:t xml:space="preserve">that </w:t>
      </w:r>
      <w:r w:rsidR="0037623D">
        <w:rPr>
          <w:rFonts w:eastAsia="PMingLiU" w:cstheme="minorHAnsi"/>
          <w:bCs/>
        </w:rPr>
        <w:t>P</w:t>
      </w:r>
      <w:r w:rsidR="0085308E" w:rsidRPr="003F4CBE">
        <w:rPr>
          <w:rFonts w:eastAsia="PMingLiU" w:cstheme="minorHAnsi"/>
          <w:bCs/>
        </w:rPr>
        <w:t>olicy</w:t>
      </w:r>
      <w:r w:rsidR="0037623D">
        <w:rPr>
          <w:rFonts w:eastAsia="PMingLiU" w:cstheme="minorHAnsi"/>
          <w:bCs/>
        </w:rPr>
        <w:t xml:space="preserve"> SWF TC3</w:t>
      </w:r>
      <w:r w:rsidR="003F4CBE" w:rsidRPr="003F4CBE">
        <w:rPr>
          <w:rFonts w:eastAsia="PMingLiU" w:cstheme="minorHAnsi"/>
          <w:bCs/>
        </w:rPr>
        <w:t xml:space="preserve"> should be </w:t>
      </w:r>
      <w:r w:rsidR="0085308E" w:rsidRPr="003F4CBE">
        <w:rPr>
          <w:rFonts w:eastAsia="PMingLiU" w:cstheme="minorHAnsi"/>
          <w:bCs/>
        </w:rPr>
        <w:t>reviewed in the light of these changes</w:t>
      </w:r>
      <w:r w:rsidR="00121464">
        <w:rPr>
          <w:rFonts w:eastAsia="PMingLiU" w:cstheme="minorHAnsi"/>
          <w:bCs/>
        </w:rPr>
        <w:t xml:space="preserve"> and </w:t>
      </w:r>
      <w:r w:rsidR="0085308E" w:rsidRPr="003F4CBE">
        <w:rPr>
          <w:rFonts w:eastAsia="PMingLiU" w:cstheme="minorHAnsi"/>
          <w:bCs/>
        </w:rPr>
        <w:t>referenced in Appendix D</w:t>
      </w:r>
      <w:r w:rsidR="009401A5">
        <w:rPr>
          <w:rFonts w:eastAsia="PMingLiU" w:cstheme="minorHAnsi"/>
          <w:bCs/>
        </w:rPr>
        <w:t xml:space="preserve"> </w:t>
      </w:r>
      <w:r w:rsidR="00E95823" w:rsidRPr="00E95823">
        <w:rPr>
          <w:rFonts w:eastAsia="PMingLiU" w:cstheme="minorHAnsi"/>
          <w:bCs/>
        </w:rPr>
        <w:t>(Glossary)</w:t>
      </w:r>
      <w:r w:rsidR="009401A5">
        <w:rPr>
          <w:rFonts w:eastAsia="PMingLiU" w:cstheme="minorHAnsi"/>
          <w:bCs/>
        </w:rPr>
        <w:t>,</w:t>
      </w:r>
      <w:r w:rsidR="0085308E" w:rsidRPr="003F4CBE">
        <w:rPr>
          <w:rFonts w:eastAsia="PMingLiU" w:cstheme="minorHAnsi"/>
          <w:bCs/>
        </w:rPr>
        <w:t xml:space="preserve"> </w:t>
      </w:r>
      <w:r w:rsidR="00121464">
        <w:rPr>
          <w:rFonts w:eastAsia="PMingLiU" w:cstheme="minorHAnsi"/>
          <w:bCs/>
        </w:rPr>
        <w:t xml:space="preserve">of the SWFNP </w:t>
      </w:r>
      <w:r w:rsidR="0085308E" w:rsidRPr="003F4CBE">
        <w:rPr>
          <w:rFonts w:eastAsia="PMingLiU" w:cstheme="minorHAnsi"/>
          <w:bCs/>
        </w:rPr>
        <w:t>for clarity</w:t>
      </w:r>
      <w:r w:rsidR="009401A5">
        <w:rPr>
          <w:rFonts w:eastAsia="PMingLiU" w:cstheme="minorHAnsi"/>
          <w:bCs/>
        </w:rPr>
        <w:t xml:space="preserve">.  I agree that would be </w:t>
      </w:r>
      <w:r w:rsidR="00FA0BF0">
        <w:rPr>
          <w:rFonts w:eastAsia="PMingLiU" w:cstheme="minorHAnsi"/>
          <w:bCs/>
        </w:rPr>
        <w:t>desirable.</w:t>
      </w:r>
    </w:p>
    <w:p w14:paraId="1AFDA75A" w14:textId="363D18C8" w:rsidR="007F3024" w:rsidRPr="0089371F" w:rsidRDefault="00BE74AD" w:rsidP="0010220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AD043A">
        <w:rPr>
          <w:rFonts w:eastAsia="PMingLiU" w:cstheme="minorHAnsi"/>
          <w:bCs/>
          <w:lang w:val="en-US"/>
        </w:rPr>
        <w:t xml:space="preserve">Due to the </w:t>
      </w:r>
      <w:r w:rsidR="003A7730" w:rsidRPr="00AD043A">
        <w:rPr>
          <w:rFonts w:eastAsia="PMingLiU" w:cstheme="minorHAnsi"/>
          <w:bCs/>
          <w:lang w:val="en-US"/>
        </w:rPr>
        <w:t xml:space="preserve">re-categorisation of </w:t>
      </w:r>
      <w:r w:rsidR="004C3F23" w:rsidRPr="00AD043A">
        <w:rPr>
          <w:rFonts w:eastAsia="PMingLiU" w:cstheme="minorHAnsi"/>
          <w:bCs/>
          <w:lang w:val="en-US"/>
        </w:rPr>
        <w:t xml:space="preserve">land uses </w:t>
      </w:r>
      <w:r w:rsidR="000E04D8">
        <w:rPr>
          <w:rFonts w:eastAsia="PMingLiU" w:cstheme="minorHAnsi"/>
          <w:bCs/>
          <w:lang w:val="en-US"/>
        </w:rPr>
        <w:t>in the</w:t>
      </w:r>
      <w:r w:rsidR="008001B1">
        <w:rPr>
          <w:rFonts w:eastAsia="PMingLiU" w:cstheme="minorHAnsi"/>
          <w:bCs/>
          <w:lang w:val="en-US"/>
        </w:rPr>
        <w:t xml:space="preserve"> recent</w:t>
      </w:r>
      <w:r w:rsidR="000E04D8">
        <w:rPr>
          <w:rFonts w:eastAsia="PMingLiU" w:cstheme="minorHAnsi"/>
          <w:bCs/>
          <w:lang w:val="en-US"/>
        </w:rPr>
        <w:t xml:space="preserve"> </w:t>
      </w:r>
      <w:r w:rsidR="008001B1">
        <w:rPr>
          <w:rFonts w:eastAsia="PMingLiU" w:cstheme="minorHAnsi"/>
          <w:bCs/>
          <w:lang w:val="en-US"/>
        </w:rPr>
        <w:t xml:space="preserve">revisions of </w:t>
      </w:r>
      <w:r w:rsidR="000E04D8">
        <w:rPr>
          <w:rFonts w:eastAsia="PMingLiU" w:cstheme="minorHAnsi"/>
          <w:bCs/>
          <w:lang w:val="en-US"/>
        </w:rPr>
        <w:t>Use Classes Order</w:t>
      </w:r>
      <w:r w:rsidR="008001B1">
        <w:rPr>
          <w:rFonts w:eastAsia="PMingLiU" w:cstheme="minorHAnsi"/>
          <w:bCs/>
          <w:lang w:val="en-US"/>
        </w:rPr>
        <w:t xml:space="preserve"> </w:t>
      </w:r>
      <w:r w:rsidR="004C3F23" w:rsidRPr="00AD043A">
        <w:rPr>
          <w:rFonts w:eastAsia="PMingLiU" w:cstheme="minorHAnsi"/>
          <w:bCs/>
          <w:lang w:val="en-US"/>
        </w:rPr>
        <w:t xml:space="preserve">in </w:t>
      </w:r>
      <w:r w:rsidR="002F0C2B" w:rsidRPr="00AD043A">
        <w:rPr>
          <w:rFonts w:eastAsia="PMingLiU" w:cstheme="minorHAnsi"/>
          <w:bCs/>
          <w:lang w:val="en-US"/>
        </w:rPr>
        <w:t xml:space="preserve">town centres and with specific reference to the South Woodham Ferrers </w:t>
      </w:r>
      <w:r w:rsidR="00557805" w:rsidRPr="00AD043A">
        <w:rPr>
          <w:rFonts w:eastAsia="PMingLiU" w:cstheme="minorHAnsi"/>
          <w:bCs/>
          <w:lang w:val="en-US"/>
        </w:rPr>
        <w:t>Town Centre, it</w:t>
      </w:r>
      <w:r w:rsidR="001A1577">
        <w:rPr>
          <w:rFonts w:eastAsia="PMingLiU" w:cstheme="minorHAnsi"/>
          <w:bCs/>
          <w:lang w:val="en-US"/>
        </w:rPr>
        <w:t xml:space="preserve"> w</w:t>
      </w:r>
      <w:r w:rsidR="00FE0CD0">
        <w:rPr>
          <w:rFonts w:eastAsia="PMingLiU" w:cstheme="minorHAnsi"/>
          <w:bCs/>
          <w:lang w:val="en-US"/>
        </w:rPr>
        <w:t xml:space="preserve">ould </w:t>
      </w:r>
      <w:r w:rsidR="001A1577">
        <w:rPr>
          <w:rFonts w:eastAsia="PMingLiU" w:cstheme="minorHAnsi"/>
          <w:bCs/>
          <w:lang w:val="en-US"/>
        </w:rPr>
        <w:t xml:space="preserve">be </w:t>
      </w:r>
      <w:r w:rsidR="00557805" w:rsidRPr="00AD043A">
        <w:rPr>
          <w:rFonts w:eastAsia="PMingLiU" w:cstheme="minorHAnsi"/>
          <w:bCs/>
          <w:lang w:val="en-US"/>
        </w:rPr>
        <w:t xml:space="preserve">more practical to integrate </w:t>
      </w:r>
      <w:r w:rsidR="00052639" w:rsidRPr="00AD043A">
        <w:rPr>
          <w:rFonts w:eastAsia="PMingLiU" w:cstheme="minorHAnsi"/>
          <w:bCs/>
          <w:lang w:val="en-US"/>
        </w:rPr>
        <w:t xml:space="preserve">Policy TC3 and TC4 into a single SWFNP </w:t>
      </w:r>
      <w:r w:rsidR="0031229C" w:rsidRPr="00AD043A">
        <w:rPr>
          <w:rFonts w:eastAsia="PMingLiU" w:cstheme="minorHAnsi"/>
          <w:bCs/>
          <w:lang w:val="en-US"/>
        </w:rPr>
        <w:t>Town Centre Land Use policy</w:t>
      </w:r>
      <w:r w:rsidR="00F20899">
        <w:rPr>
          <w:rFonts w:eastAsia="PMingLiU" w:cstheme="minorHAnsi"/>
          <w:bCs/>
          <w:lang w:val="en-US"/>
        </w:rPr>
        <w:t xml:space="preserve">.  </w:t>
      </w:r>
      <w:r w:rsidR="00A50C34" w:rsidRPr="00AD043A">
        <w:rPr>
          <w:rFonts w:eastAsia="PMingLiU" w:cstheme="minorHAnsi"/>
          <w:bCs/>
          <w:lang w:val="en-US"/>
        </w:rPr>
        <w:t xml:space="preserve">There are some uses previously </w:t>
      </w:r>
      <w:r w:rsidR="00591FF8" w:rsidRPr="00AD043A">
        <w:rPr>
          <w:rFonts w:eastAsia="PMingLiU" w:cstheme="minorHAnsi"/>
          <w:bCs/>
          <w:lang w:val="en-US"/>
        </w:rPr>
        <w:t xml:space="preserve">in </w:t>
      </w:r>
      <w:r w:rsidR="00DD65EF" w:rsidRPr="00AD043A">
        <w:rPr>
          <w:rFonts w:eastAsia="PMingLiU" w:cstheme="minorHAnsi"/>
          <w:bCs/>
          <w:lang w:val="en-US"/>
        </w:rPr>
        <w:t xml:space="preserve">Use Class </w:t>
      </w:r>
      <w:r w:rsidR="000A103D" w:rsidRPr="00AD043A">
        <w:rPr>
          <w:rFonts w:eastAsia="PMingLiU" w:cstheme="minorHAnsi"/>
          <w:bCs/>
          <w:lang w:val="en-US"/>
        </w:rPr>
        <w:t>A</w:t>
      </w:r>
      <w:r w:rsidR="00DD65EF" w:rsidRPr="00AD043A">
        <w:rPr>
          <w:rFonts w:eastAsia="PMingLiU" w:cstheme="minorHAnsi"/>
          <w:bCs/>
          <w:lang w:val="en-US"/>
        </w:rPr>
        <w:t xml:space="preserve"> and Use Class D, </w:t>
      </w:r>
      <w:r w:rsidR="00F13CCC" w:rsidRPr="00AD043A">
        <w:rPr>
          <w:rFonts w:eastAsia="PMingLiU" w:cstheme="minorHAnsi"/>
          <w:bCs/>
          <w:lang w:val="en-US"/>
        </w:rPr>
        <w:t>(now revoked) that are now classified as</w:t>
      </w:r>
      <w:r w:rsidR="000E033C">
        <w:rPr>
          <w:rFonts w:eastAsia="PMingLiU" w:cstheme="minorHAnsi"/>
          <w:bCs/>
          <w:lang w:val="en-US"/>
        </w:rPr>
        <w:t>,</w:t>
      </w:r>
      <w:r w:rsidR="00F13CCC" w:rsidRPr="00AD043A">
        <w:rPr>
          <w:rFonts w:eastAsia="PMingLiU" w:cstheme="minorHAnsi"/>
          <w:bCs/>
          <w:lang w:val="en-US"/>
        </w:rPr>
        <w:t xml:space="preserve"> “sui generis” uses for which </w:t>
      </w:r>
      <w:r w:rsidR="00F312B6" w:rsidRPr="00AD043A">
        <w:rPr>
          <w:rFonts w:eastAsia="PMingLiU" w:cstheme="minorHAnsi"/>
          <w:bCs/>
          <w:lang w:val="en-US"/>
        </w:rPr>
        <w:t>changes of use to those activities now require planning permission</w:t>
      </w:r>
      <w:r w:rsidR="00C55FAD">
        <w:rPr>
          <w:rFonts w:eastAsia="PMingLiU" w:cstheme="minorHAnsi"/>
          <w:bCs/>
          <w:lang w:val="en-US"/>
        </w:rPr>
        <w:t>.  This could not be</w:t>
      </w:r>
      <w:r w:rsidR="000E033C">
        <w:rPr>
          <w:rFonts w:eastAsia="PMingLiU" w:cstheme="minorHAnsi"/>
          <w:bCs/>
          <w:lang w:val="en-US"/>
        </w:rPr>
        <w:t xml:space="preserve"> anticipated during the preparation of the SW</w:t>
      </w:r>
      <w:r w:rsidR="00606FD9">
        <w:rPr>
          <w:rFonts w:eastAsia="PMingLiU" w:cstheme="minorHAnsi"/>
          <w:bCs/>
          <w:lang w:val="en-US"/>
        </w:rPr>
        <w:t>FNP.</w:t>
      </w:r>
      <w:r w:rsidR="00F312B6" w:rsidRPr="00AD043A">
        <w:rPr>
          <w:rFonts w:eastAsia="PMingLiU" w:cstheme="minorHAnsi"/>
          <w:bCs/>
          <w:lang w:val="en-US"/>
        </w:rPr>
        <w:t xml:space="preserve">  </w:t>
      </w:r>
      <w:r w:rsidR="00AE58DD" w:rsidRPr="00AD043A">
        <w:rPr>
          <w:rFonts w:eastAsia="PMingLiU" w:cstheme="minorHAnsi"/>
          <w:bCs/>
          <w:lang w:val="en-US"/>
        </w:rPr>
        <w:t>Such community fac</w:t>
      </w:r>
      <w:r w:rsidR="00ED0039" w:rsidRPr="00AD043A">
        <w:rPr>
          <w:rFonts w:eastAsia="PMingLiU" w:cstheme="minorHAnsi"/>
          <w:bCs/>
          <w:lang w:val="en-US"/>
        </w:rPr>
        <w:t>ilities</w:t>
      </w:r>
      <w:r w:rsidR="00E21CE7" w:rsidRPr="00AD043A">
        <w:rPr>
          <w:rFonts w:eastAsia="PMingLiU" w:cstheme="minorHAnsi"/>
          <w:bCs/>
          <w:lang w:val="en-US"/>
        </w:rPr>
        <w:t xml:space="preserve"> formerly </w:t>
      </w:r>
      <w:r w:rsidR="00AD043A" w:rsidRPr="00AD043A">
        <w:rPr>
          <w:rFonts w:eastAsia="PMingLiU" w:cstheme="minorHAnsi"/>
          <w:bCs/>
          <w:lang w:val="en-US"/>
        </w:rPr>
        <w:t>in use class D2</w:t>
      </w:r>
      <w:r w:rsidR="00ED0039" w:rsidRPr="00AD043A">
        <w:rPr>
          <w:rFonts w:eastAsia="PMingLiU" w:cstheme="minorHAnsi"/>
          <w:bCs/>
          <w:lang w:val="en-US"/>
        </w:rPr>
        <w:t xml:space="preserve"> </w:t>
      </w:r>
      <w:r w:rsidR="00AD043A" w:rsidRPr="00AD043A">
        <w:rPr>
          <w:rFonts w:eastAsia="PMingLiU" w:cstheme="minorHAnsi"/>
          <w:bCs/>
          <w:lang w:val="en-US"/>
        </w:rPr>
        <w:t xml:space="preserve">and </w:t>
      </w:r>
      <w:r w:rsidR="001C3A70">
        <w:rPr>
          <w:rFonts w:eastAsia="PMingLiU" w:cstheme="minorHAnsi"/>
          <w:bCs/>
          <w:lang w:val="en-US"/>
        </w:rPr>
        <w:t xml:space="preserve">which </w:t>
      </w:r>
      <w:r w:rsidR="00AD043A" w:rsidRPr="00AD043A">
        <w:rPr>
          <w:rFonts w:eastAsia="PMingLiU" w:cstheme="minorHAnsi"/>
          <w:bCs/>
          <w:lang w:val="en-US"/>
        </w:rPr>
        <w:t>now</w:t>
      </w:r>
      <w:r w:rsidR="001C3A70">
        <w:rPr>
          <w:rFonts w:eastAsia="PMingLiU" w:cstheme="minorHAnsi"/>
          <w:bCs/>
          <w:lang w:val="en-US"/>
        </w:rPr>
        <w:t xml:space="preserve"> comprise</w:t>
      </w:r>
      <w:r w:rsidR="00AD043A" w:rsidRPr="00AD043A">
        <w:rPr>
          <w:rFonts w:eastAsia="PMingLiU" w:cstheme="minorHAnsi"/>
          <w:bCs/>
          <w:lang w:val="en-US"/>
        </w:rPr>
        <w:t xml:space="preserve"> sui generis</w:t>
      </w:r>
      <w:r w:rsidR="00EC455C">
        <w:rPr>
          <w:rFonts w:eastAsia="PMingLiU" w:cstheme="minorHAnsi"/>
          <w:bCs/>
          <w:lang w:val="en-US"/>
        </w:rPr>
        <w:t xml:space="preserve"> uses</w:t>
      </w:r>
      <w:r w:rsidR="00AD043A" w:rsidRPr="00AD043A">
        <w:rPr>
          <w:rFonts w:eastAsia="PMingLiU" w:cstheme="minorHAnsi"/>
          <w:bCs/>
          <w:lang w:val="en-US"/>
        </w:rPr>
        <w:t xml:space="preserve"> </w:t>
      </w:r>
      <w:r w:rsidR="00ED0039" w:rsidRPr="00AD043A">
        <w:rPr>
          <w:rFonts w:eastAsia="PMingLiU" w:cstheme="minorHAnsi"/>
          <w:bCs/>
          <w:lang w:val="en-US"/>
        </w:rPr>
        <w:t xml:space="preserve">include </w:t>
      </w:r>
      <w:r w:rsidR="00AD043A">
        <w:rPr>
          <w:rFonts w:eastAsia="PMingLiU" w:cstheme="minorHAnsi"/>
          <w:bCs/>
          <w:lang w:val="en-US"/>
        </w:rPr>
        <w:t>c</w:t>
      </w:r>
      <w:r w:rsidR="007F3024" w:rsidRPr="00AD043A">
        <w:rPr>
          <w:rFonts w:eastAsia="PMingLiU" w:cstheme="minorHAnsi"/>
          <w:bCs/>
        </w:rPr>
        <w:t>inemas, concert halls, bingo halls</w:t>
      </w:r>
      <w:r w:rsidR="00C73D0E" w:rsidRPr="00AD043A">
        <w:rPr>
          <w:rFonts w:eastAsia="PMingLiU" w:cstheme="minorHAnsi"/>
          <w:bCs/>
        </w:rPr>
        <w:t xml:space="preserve"> and </w:t>
      </w:r>
      <w:r w:rsidR="007F3024" w:rsidRPr="00AD043A">
        <w:rPr>
          <w:rFonts w:eastAsia="PMingLiU" w:cstheme="minorHAnsi"/>
          <w:bCs/>
        </w:rPr>
        <w:t>dance halls</w:t>
      </w:r>
      <w:r w:rsidR="0089371F">
        <w:rPr>
          <w:rFonts w:eastAsia="PMingLiU" w:cstheme="minorHAnsi"/>
          <w:bCs/>
        </w:rPr>
        <w:t xml:space="preserve">. </w:t>
      </w:r>
    </w:p>
    <w:p w14:paraId="7810AB92" w14:textId="77777777" w:rsidR="00CC10C9" w:rsidRDefault="00CC10C9" w:rsidP="00CC10C9">
      <w:pPr>
        <w:pStyle w:val="ListParagraph"/>
        <w:autoSpaceDE w:val="0"/>
        <w:autoSpaceDN w:val="0"/>
        <w:adjustRightInd w:val="0"/>
        <w:spacing w:before="115" w:line="276" w:lineRule="auto"/>
        <w:ind w:left="360" w:right="4"/>
        <w:jc w:val="both"/>
        <w:textAlignment w:val="baseline"/>
        <w:rPr>
          <w:rFonts w:asciiTheme="majorHAnsi" w:eastAsiaTheme="majorEastAsia" w:hAnsiTheme="majorHAnsi" w:cstheme="majorBidi"/>
          <w:color w:val="2F5496" w:themeColor="accent1" w:themeShade="BF"/>
          <w:sz w:val="28"/>
          <w:szCs w:val="28"/>
        </w:rPr>
      </w:pPr>
    </w:p>
    <w:p w14:paraId="04F82272" w14:textId="7AADC94E" w:rsidR="002C4CD0" w:rsidRPr="00CC10C9" w:rsidRDefault="002C4CD0" w:rsidP="001F466B">
      <w:pPr>
        <w:pStyle w:val="ListParagraph"/>
        <w:autoSpaceDE w:val="0"/>
        <w:autoSpaceDN w:val="0"/>
        <w:adjustRightInd w:val="0"/>
        <w:spacing w:before="115" w:line="276" w:lineRule="auto"/>
        <w:ind w:left="360" w:right="4" w:firstLine="349"/>
        <w:jc w:val="both"/>
        <w:textAlignment w:val="baseline"/>
        <w:rPr>
          <w:rFonts w:asciiTheme="majorHAnsi" w:eastAsiaTheme="majorEastAsia" w:hAnsiTheme="majorHAnsi" w:cstheme="majorBidi"/>
          <w:color w:val="2F5496" w:themeColor="accent1" w:themeShade="BF"/>
          <w:sz w:val="28"/>
          <w:szCs w:val="28"/>
        </w:rPr>
      </w:pPr>
      <w:r w:rsidRPr="00CC10C9">
        <w:rPr>
          <w:rFonts w:asciiTheme="majorHAnsi" w:eastAsiaTheme="majorEastAsia" w:hAnsiTheme="majorHAnsi" w:cstheme="majorBidi"/>
          <w:color w:val="2F5496" w:themeColor="accent1" w:themeShade="BF"/>
          <w:sz w:val="28"/>
          <w:szCs w:val="28"/>
        </w:rPr>
        <w:t xml:space="preserve">Policy SWF TC4: Town centre community facilities </w:t>
      </w:r>
    </w:p>
    <w:p w14:paraId="4B57F023" w14:textId="7717FF49" w:rsidR="005B788B" w:rsidRPr="00D51AEE" w:rsidRDefault="0010152A" w:rsidP="00686767">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D51AEE">
        <w:rPr>
          <w:rFonts w:eastAsia="PMingLiU" w:cstheme="minorHAnsi"/>
          <w:bCs/>
          <w:lang w:val="en-US"/>
        </w:rPr>
        <w:t xml:space="preserve">The BCS </w:t>
      </w:r>
      <w:r w:rsidR="00672470" w:rsidRPr="00D51AEE">
        <w:rPr>
          <w:rFonts w:eastAsia="PMingLiU" w:cstheme="minorHAnsi"/>
          <w:bCs/>
          <w:lang w:val="en-US"/>
        </w:rPr>
        <w:t xml:space="preserve">states </w:t>
      </w:r>
      <w:r w:rsidR="008F7C68" w:rsidRPr="00D51AEE">
        <w:rPr>
          <w:rFonts w:eastAsia="PMingLiU" w:cstheme="minorHAnsi"/>
          <w:bCs/>
          <w:lang w:val="en-US"/>
        </w:rPr>
        <w:t>that</w:t>
      </w:r>
      <w:r w:rsidR="008B618F" w:rsidRPr="008B618F">
        <w:t xml:space="preserve"> </w:t>
      </w:r>
      <w:r w:rsidR="008B618F" w:rsidRPr="00D51AEE">
        <w:rPr>
          <w:rFonts w:eastAsia="PMingLiU" w:cstheme="minorHAnsi"/>
          <w:bCs/>
          <w:lang w:val="en-US"/>
        </w:rPr>
        <w:t xml:space="preserve">paragraph 85 (a) of the NPPF, </w:t>
      </w:r>
      <w:r w:rsidR="00557C26" w:rsidRPr="00D51AEE">
        <w:rPr>
          <w:rFonts w:eastAsia="PMingLiU" w:cstheme="minorHAnsi"/>
          <w:bCs/>
          <w:lang w:val="en-US"/>
        </w:rPr>
        <w:t>l</w:t>
      </w:r>
      <w:r w:rsidR="008F7C68" w:rsidRPr="00D51AEE">
        <w:rPr>
          <w:rFonts w:eastAsia="PMingLiU" w:cstheme="minorHAnsi"/>
          <w:bCs/>
          <w:lang w:val="en-US"/>
        </w:rPr>
        <w:t>ike Polic</w:t>
      </w:r>
      <w:r w:rsidR="00B81265" w:rsidRPr="00D51AEE">
        <w:rPr>
          <w:rFonts w:eastAsia="PMingLiU" w:cstheme="minorHAnsi"/>
          <w:bCs/>
          <w:lang w:val="en-US"/>
        </w:rPr>
        <w:t>ies</w:t>
      </w:r>
      <w:r w:rsidR="00323E65" w:rsidRPr="00D51AEE">
        <w:rPr>
          <w:rFonts w:eastAsia="PMingLiU" w:cstheme="minorHAnsi"/>
          <w:bCs/>
          <w:lang w:val="en-US"/>
        </w:rPr>
        <w:t xml:space="preserve"> SWF</w:t>
      </w:r>
      <w:r w:rsidR="008F7C68" w:rsidRPr="00D51AEE">
        <w:rPr>
          <w:rFonts w:eastAsia="PMingLiU" w:cstheme="minorHAnsi"/>
          <w:bCs/>
          <w:lang w:val="en-US"/>
        </w:rPr>
        <w:t xml:space="preserve"> TC3</w:t>
      </w:r>
      <w:r w:rsidR="00557C26" w:rsidRPr="00D51AEE">
        <w:rPr>
          <w:rFonts w:eastAsia="PMingLiU" w:cstheme="minorHAnsi"/>
          <w:bCs/>
          <w:lang w:val="en-US"/>
        </w:rPr>
        <w:t xml:space="preserve"> and </w:t>
      </w:r>
      <w:r w:rsidR="00323E65" w:rsidRPr="00D51AEE">
        <w:rPr>
          <w:rFonts w:eastAsia="PMingLiU" w:cstheme="minorHAnsi"/>
          <w:bCs/>
          <w:lang w:val="en-US"/>
        </w:rPr>
        <w:t>SWF</w:t>
      </w:r>
      <w:r w:rsidR="008F7C68" w:rsidRPr="00D51AEE">
        <w:rPr>
          <w:rFonts w:eastAsia="PMingLiU" w:cstheme="minorHAnsi"/>
          <w:bCs/>
          <w:lang w:val="en-US"/>
        </w:rPr>
        <w:t xml:space="preserve"> TC4 promote</w:t>
      </w:r>
      <w:r w:rsidR="00923B14" w:rsidRPr="00D51AEE">
        <w:rPr>
          <w:rFonts w:eastAsia="PMingLiU" w:cstheme="minorHAnsi"/>
          <w:bCs/>
          <w:lang w:val="en-US"/>
        </w:rPr>
        <w:t>s</w:t>
      </w:r>
      <w:r w:rsidR="008F7C68" w:rsidRPr="00D51AEE">
        <w:rPr>
          <w:rFonts w:eastAsia="PMingLiU" w:cstheme="minorHAnsi"/>
          <w:bCs/>
          <w:lang w:val="en-US"/>
        </w:rPr>
        <w:t xml:space="preserve"> the long-term vitality</w:t>
      </w:r>
      <w:r w:rsidR="00314E97" w:rsidRPr="00D51AEE">
        <w:rPr>
          <w:rFonts w:eastAsia="PMingLiU" w:cstheme="minorHAnsi"/>
          <w:bCs/>
          <w:lang w:val="en-US"/>
        </w:rPr>
        <w:t xml:space="preserve"> </w:t>
      </w:r>
      <w:r w:rsidR="008F7C68" w:rsidRPr="00D51AEE">
        <w:rPr>
          <w:rFonts w:eastAsia="PMingLiU" w:cstheme="minorHAnsi"/>
          <w:bCs/>
          <w:lang w:val="en-US"/>
        </w:rPr>
        <w:t xml:space="preserve">and diversification of </w:t>
      </w:r>
      <w:r w:rsidR="009056C0" w:rsidRPr="00D51AEE">
        <w:rPr>
          <w:rFonts w:eastAsia="PMingLiU" w:cstheme="minorHAnsi"/>
          <w:bCs/>
          <w:lang w:val="en-US"/>
        </w:rPr>
        <w:t xml:space="preserve">activities in </w:t>
      </w:r>
      <w:r w:rsidR="008F7C68" w:rsidRPr="00D51AEE">
        <w:rPr>
          <w:rFonts w:eastAsia="PMingLiU" w:cstheme="minorHAnsi"/>
          <w:bCs/>
          <w:lang w:val="en-US"/>
        </w:rPr>
        <w:t>the Town Centre</w:t>
      </w:r>
      <w:r w:rsidR="005267AA" w:rsidRPr="00D51AEE">
        <w:rPr>
          <w:rFonts w:eastAsia="PMingLiU" w:cstheme="minorHAnsi"/>
          <w:bCs/>
          <w:lang w:val="en-US"/>
        </w:rPr>
        <w:t xml:space="preserve">.  </w:t>
      </w:r>
    </w:p>
    <w:p w14:paraId="512A16F2" w14:textId="00873E6E" w:rsidR="000B3EDB" w:rsidRPr="00502DE8" w:rsidRDefault="005267AA" w:rsidP="00321656">
      <w:pPr>
        <w:pStyle w:val="ListParagraph"/>
        <w:numPr>
          <w:ilvl w:val="0"/>
          <w:numId w:val="7"/>
        </w:numPr>
        <w:ind w:left="709" w:hanging="709"/>
        <w:jc w:val="both"/>
        <w:rPr>
          <w:rFonts w:eastAsia="PMingLiU" w:cstheme="minorHAnsi"/>
          <w:bCs/>
          <w:sz w:val="22"/>
          <w:szCs w:val="22"/>
        </w:rPr>
      </w:pPr>
      <w:r w:rsidRPr="00502DE8">
        <w:rPr>
          <w:rFonts w:eastAsia="PMingLiU" w:cstheme="minorHAnsi"/>
          <w:bCs/>
          <w:sz w:val="22"/>
          <w:szCs w:val="22"/>
        </w:rPr>
        <w:t>In the case of Policy SWF TC</w:t>
      </w:r>
      <w:r w:rsidR="00E32360" w:rsidRPr="00502DE8">
        <w:rPr>
          <w:rFonts w:eastAsia="PMingLiU" w:cstheme="minorHAnsi"/>
          <w:bCs/>
          <w:sz w:val="22"/>
          <w:szCs w:val="22"/>
        </w:rPr>
        <w:t>4</w:t>
      </w:r>
      <w:r w:rsidR="008F7C68" w:rsidRPr="00502DE8">
        <w:rPr>
          <w:rFonts w:eastAsia="PMingLiU" w:cstheme="minorHAnsi"/>
          <w:bCs/>
          <w:sz w:val="22"/>
          <w:szCs w:val="22"/>
        </w:rPr>
        <w:t xml:space="preserve"> development which provides new community facilities</w:t>
      </w:r>
      <w:r w:rsidR="00923B14" w:rsidRPr="00502DE8">
        <w:rPr>
          <w:rFonts w:eastAsia="PMingLiU" w:cstheme="minorHAnsi"/>
          <w:bCs/>
          <w:sz w:val="22"/>
          <w:szCs w:val="22"/>
        </w:rPr>
        <w:t>,</w:t>
      </w:r>
      <w:r w:rsidR="00E32360" w:rsidRPr="00502DE8">
        <w:rPr>
          <w:rFonts w:eastAsia="PMingLiU" w:cstheme="minorHAnsi"/>
          <w:bCs/>
          <w:sz w:val="22"/>
          <w:szCs w:val="22"/>
        </w:rPr>
        <w:t xml:space="preserve"> </w:t>
      </w:r>
      <w:r w:rsidR="008F7C68" w:rsidRPr="00502DE8">
        <w:rPr>
          <w:rFonts w:eastAsia="PMingLiU" w:cstheme="minorHAnsi"/>
          <w:bCs/>
          <w:sz w:val="22"/>
          <w:szCs w:val="22"/>
        </w:rPr>
        <w:t>or which improve</w:t>
      </w:r>
      <w:r w:rsidR="00923B14" w:rsidRPr="00502DE8">
        <w:rPr>
          <w:rFonts w:eastAsia="PMingLiU" w:cstheme="minorHAnsi"/>
          <w:bCs/>
          <w:sz w:val="22"/>
          <w:szCs w:val="22"/>
        </w:rPr>
        <w:t>s</w:t>
      </w:r>
      <w:r w:rsidR="008F7C68" w:rsidRPr="00502DE8">
        <w:rPr>
          <w:rFonts w:eastAsia="PMingLiU" w:cstheme="minorHAnsi"/>
          <w:bCs/>
          <w:sz w:val="22"/>
          <w:szCs w:val="22"/>
        </w:rPr>
        <w:t xml:space="preserve"> existing facilities</w:t>
      </w:r>
      <w:r w:rsidR="00C0355C" w:rsidRPr="00502DE8">
        <w:rPr>
          <w:rFonts w:eastAsia="PMingLiU" w:cstheme="minorHAnsi"/>
          <w:bCs/>
          <w:sz w:val="22"/>
          <w:szCs w:val="22"/>
        </w:rPr>
        <w:t>,</w:t>
      </w:r>
      <w:r w:rsidR="00E32360" w:rsidRPr="00502DE8">
        <w:rPr>
          <w:rFonts w:eastAsia="PMingLiU" w:cstheme="minorHAnsi"/>
          <w:bCs/>
          <w:sz w:val="22"/>
          <w:szCs w:val="22"/>
        </w:rPr>
        <w:t xml:space="preserve"> </w:t>
      </w:r>
      <w:r w:rsidR="001A47C2" w:rsidRPr="00502DE8">
        <w:rPr>
          <w:rFonts w:eastAsia="PMingLiU" w:cstheme="minorHAnsi"/>
          <w:bCs/>
          <w:sz w:val="22"/>
          <w:szCs w:val="22"/>
        </w:rPr>
        <w:t xml:space="preserve">conforms </w:t>
      </w:r>
      <w:r w:rsidR="00483668" w:rsidRPr="00502DE8">
        <w:rPr>
          <w:rFonts w:eastAsia="PMingLiU" w:cstheme="minorHAnsi"/>
          <w:bCs/>
          <w:sz w:val="22"/>
          <w:szCs w:val="22"/>
        </w:rPr>
        <w:t xml:space="preserve">to </w:t>
      </w:r>
      <w:r w:rsidR="00E57CA1" w:rsidRPr="00502DE8">
        <w:rPr>
          <w:rFonts w:eastAsia="PMingLiU" w:cstheme="minorHAnsi"/>
          <w:bCs/>
          <w:sz w:val="22"/>
          <w:szCs w:val="22"/>
        </w:rPr>
        <w:t xml:space="preserve">paragraph </w:t>
      </w:r>
      <w:r w:rsidR="00B65AC3" w:rsidRPr="00502DE8">
        <w:rPr>
          <w:rFonts w:eastAsia="PMingLiU" w:cstheme="minorHAnsi"/>
          <w:bCs/>
          <w:sz w:val="22"/>
          <w:szCs w:val="22"/>
        </w:rPr>
        <w:t xml:space="preserve">92 of the NPPF through </w:t>
      </w:r>
      <w:r w:rsidR="00A906BF" w:rsidRPr="00502DE8">
        <w:rPr>
          <w:rFonts w:eastAsia="PMingLiU" w:cstheme="minorHAnsi"/>
          <w:bCs/>
          <w:sz w:val="22"/>
          <w:szCs w:val="22"/>
        </w:rPr>
        <w:t>recognising the need t</w:t>
      </w:r>
      <w:r w:rsidR="00B65AC3" w:rsidRPr="00502DE8">
        <w:rPr>
          <w:rFonts w:eastAsia="PMingLiU" w:cstheme="minorHAnsi"/>
          <w:bCs/>
          <w:sz w:val="22"/>
          <w:szCs w:val="22"/>
        </w:rPr>
        <w:t xml:space="preserve">o </w:t>
      </w:r>
      <w:r w:rsidR="00322FC7" w:rsidRPr="00322FC7">
        <w:rPr>
          <w:rFonts w:eastAsia="PMingLiU" w:cstheme="minorHAnsi"/>
          <w:bCs/>
          <w:sz w:val="22"/>
          <w:szCs w:val="22"/>
        </w:rPr>
        <w:t>plan positively for</w:t>
      </w:r>
      <w:r w:rsidR="00973655" w:rsidRPr="00502DE8">
        <w:rPr>
          <w:rFonts w:eastAsia="PMingLiU" w:cstheme="minorHAnsi"/>
          <w:bCs/>
          <w:sz w:val="22"/>
          <w:szCs w:val="22"/>
        </w:rPr>
        <w:t xml:space="preserve"> </w:t>
      </w:r>
      <w:r w:rsidR="00B65AC3" w:rsidRPr="00502DE8">
        <w:rPr>
          <w:rFonts w:eastAsia="PMingLiU" w:cstheme="minorHAnsi"/>
          <w:bCs/>
          <w:sz w:val="22"/>
          <w:szCs w:val="22"/>
        </w:rPr>
        <w:t xml:space="preserve">the provision and use of </w:t>
      </w:r>
      <w:r w:rsidR="005F7A50" w:rsidRPr="005F7A50">
        <w:rPr>
          <w:rFonts w:eastAsia="PMingLiU" w:cstheme="minorHAnsi"/>
          <w:bCs/>
          <w:sz w:val="22"/>
          <w:szCs w:val="22"/>
        </w:rPr>
        <w:t>such facilities and services that the community</w:t>
      </w:r>
      <w:r w:rsidR="005F7A50">
        <w:rPr>
          <w:rFonts w:eastAsia="PMingLiU" w:cstheme="minorHAnsi"/>
          <w:bCs/>
          <w:sz w:val="22"/>
          <w:szCs w:val="22"/>
        </w:rPr>
        <w:t xml:space="preserve"> requires </w:t>
      </w:r>
      <w:r w:rsidR="005F7A50" w:rsidRPr="005F7A50">
        <w:rPr>
          <w:rFonts w:eastAsia="PMingLiU" w:cstheme="minorHAnsi"/>
          <w:bCs/>
          <w:sz w:val="22"/>
          <w:szCs w:val="22"/>
        </w:rPr>
        <w:t xml:space="preserve"> </w:t>
      </w:r>
      <w:r w:rsidR="00B65AC3" w:rsidRPr="00502DE8">
        <w:rPr>
          <w:rFonts w:eastAsia="PMingLiU" w:cstheme="minorHAnsi"/>
          <w:bCs/>
          <w:sz w:val="22"/>
          <w:szCs w:val="22"/>
        </w:rPr>
        <w:t>to</w:t>
      </w:r>
      <w:r w:rsidR="002102D6" w:rsidRPr="00502DE8">
        <w:rPr>
          <w:rFonts w:eastAsia="PMingLiU" w:cstheme="minorHAnsi"/>
          <w:bCs/>
          <w:sz w:val="22"/>
          <w:szCs w:val="22"/>
        </w:rPr>
        <w:t xml:space="preserve"> </w:t>
      </w:r>
      <w:r w:rsidR="00B65AC3" w:rsidRPr="00502DE8">
        <w:rPr>
          <w:rFonts w:eastAsia="PMingLiU" w:cstheme="minorHAnsi"/>
          <w:bCs/>
          <w:sz w:val="22"/>
          <w:szCs w:val="22"/>
        </w:rPr>
        <w:t xml:space="preserve">enhance the sustainability of </w:t>
      </w:r>
      <w:r w:rsidR="0047634A" w:rsidRPr="00502DE8">
        <w:rPr>
          <w:rFonts w:eastAsia="PMingLiU" w:cstheme="minorHAnsi"/>
          <w:bCs/>
          <w:sz w:val="22"/>
          <w:szCs w:val="22"/>
        </w:rPr>
        <w:t>the settlement.</w:t>
      </w:r>
      <w:r w:rsidR="00C20DC3" w:rsidRPr="00502DE8">
        <w:rPr>
          <w:rFonts w:eastAsia="PMingLiU" w:cstheme="minorHAnsi"/>
          <w:bCs/>
          <w:sz w:val="22"/>
          <w:szCs w:val="22"/>
        </w:rPr>
        <w:t xml:space="preserve">  Additionally, paragraph 92 of the NPPF</w:t>
      </w:r>
      <w:r w:rsidR="004B22B8" w:rsidRPr="00502DE8">
        <w:rPr>
          <w:rFonts w:eastAsia="PMingLiU" w:cstheme="minorHAnsi"/>
          <w:bCs/>
          <w:sz w:val="22"/>
          <w:szCs w:val="22"/>
        </w:rPr>
        <w:t xml:space="preserve"> supports the delivery </w:t>
      </w:r>
      <w:r w:rsidR="00B65AC3" w:rsidRPr="00502DE8">
        <w:rPr>
          <w:rFonts w:eastAsia="PMingLiU" w:cstheme="minorHAnsi"/>
          <w:bCs/>
          <w:sz w:val="22"/>
          <w:szCs w:val="22"/>
        </w:rPr>
        <w:t>of local strategies to improve health,</w:t>
      </w:r>
      <w:r w:rsidR="00F131EB" w:rsidRPr="00502DE8">
        <w:rPr>
          <w:rFonts w:eastAsia="PMingLiU" w:cstheme="minorHAnsi"/>
          <w:bCs/>
          <w:sz w:val="22"/>
          <w:szCs w:val="22"/>
        </w:rPr>
        <w:t xml:space="preserve"> </w:t>
      </w:r>
      <w:r w:rsidR="00B65AC3" w:rsidRPr="00502DE8">
        <w:rPr>
          <w:rFonts w:eastAsia="PMingLiU" w:cstheme="minorHAnsi"/>
          <w:bCs/>
          <w:sz w:val="22"/>
          <w:szCs w:val="22"/>
        </w:rPr>
        <w:t>social and cultural well-being for</w:t>
      </w:r>
      <w:r w:rsidR="00F131EB" w:rsidRPr="00502DE8">
        <w:rPr>
          <w:rFonts w:eastAsia="PMingLiU" w:cstheme="minorHAnsi"/>
          <w:bCs/>
          <w:sz w:val="22"/>
          <w:szCs w:val="22"/>
        </w:rPr>
        <w:t xml:space="preserve"> </w:t>
      </w:r>
      <w:r w:rsidR="00B65AC3" w:rsidRPr="00502DE8">
        <w:rPr>
          <w:rFonts w:eastAsia="PMingLiU" w:cstheme="minorHAnsi"/>
          <w:bCs/>
          <w:sz w:val="22"/>
          <w:szCs w:val="22"/>
        </w:rPr>
        <w:t>the community</w:t>
      </w:r>
      <w:r w:rsidR="009B563B" w:rsidRPr="00502DE8">
        <w:rPr>
          <w:rFonts w:eastAsia="PMingLiU" w:cstheme="minorHAnsi"/>
          <w:bCs/>
          <w:sz w:val="22"/>
          <w:szCs w:val="22"/>
        </w:rPr>
        <w:t xml:space="preserve">, whilst </w:t>
      </w:r>
      <w:r w:rsidR="00B65AC3" w:rsidRPr="00502DE8">
        <w:rPr>
          <w:rFonts w:eastAsia="PMingLiU" w:cstheme="minorHAnsi"/>
          <w:bCs/>
          <w:sz w:val="22"/>
          <w:szCs w:val="22"/>
        </w:rPr>
        <w:t>guard</w:t>
      </w:r>
      <w:r w:rsidR="009B563B" w:rsidRPr="00502DE8">
        <w:rPr>
          <w:rFonts w:eastAsia="PMingLiU" w:cstheme="minorHAnsi"/>
          <w:bCs/>
          <w:sz w:val="22"/>
          <w:szCs w:val="22"/>
        </w:rPr>
        <w:t xml:space="preserve">ing </w:t>
      </w:r>
      <w:r w:rsidR="00B65AC3" w:rsidRPr="00502DE8">
        <w:rPr>
          <w:rFonts w:eastAsia="PMingLiU" w:cstheme="minorHAnsi"/>
          <w:bCs/>
          <w:sz w:val="22"/>
          <w:szCs w:val="22"/>
        </w:rPr>
        <w:t>against the unnecessary loss of valued facilities and services</w:t>
      </w:r>
      <w:r w:rsidR="003E13C6" w:rsidRPr="00502DE8">
        <w:rPr>
          <w:rFonts w:eastAsia="PMingLiU" w:cstheme="minorHAnsi"/>
          <w:bCs/>
          <w:sz w:val="22"/>
          <w:szCs w:val="22"/>
        </w:rPr>
        <w:t>.</w:t>
      </w:r>
      <w:r w:rsidR="00B65AC3" w:rsidRPr="00502DE8">
        <w:rPr>
          <w:rFonts w:eastAsia="PMingLiU" w:cstheme="minorHAnsi"/>
          <w:bCs/>
          <w:sz w:val="22"/>
          <w:szCs w:val="22"/>
        </w:rPr>
        <w:t xml:space="preserve"> </w:t>
      </w:r>
      <w:r w:rsidR="00B15957" w:rsidRPr="00502DE8">
        <w:rPr>
          <w:rFonts w:eastAsia="PMingLiU" w:cstheme="minorHAnsi"/>
          <w:bCs/>
          <w:sz w:val="22"/>
          <w:szCs w:val="22"/>
        </w:rPr>
        <w:t xml:space="preserve"> Policy </w:t>
      </w:r>
      <w:r w:rsidR="00984C7F" w:rsidRPr="00502DE8">
        <w:rPr>
          <w:rFonts w:eastAsia="PMingLiU" w:cstheme="minorHAnsi"/>
          <w:bCs/>
          <w:sz w:val="22"/>
          <w:szCs w:val="22"/>
        </w:rPr>
        <w:t xml:space="preserve">SWF TC4 conforms to the </w:t>
      </w:r>
      <w:r w:rsidR="00307053" w:rsidRPr="00502DE8">
        <w:rPr>
          <w:rFonts w:eastAsia="PMingLiU" w:cstheme="minorHAnsi"/>
          <w:bCs/>
          <w:sz w:val="22"/>
          <w:szCs w:val="22"/>
        </w:rPr>
        <w:t xml:space="preserve">NPPF by protecting </w:t>
      </w:r>
      <w:r w:rsidR="00E52C00" w:rsidRPr="00502DE8">
        <w:rPr>
          <w:rFonts w:eastAsia="PMingLiU" w:cstheme="minorHAnsi"/>
          <w:bCs/>
          <w:sz w:val="22"/>
          <w:szCs w:val="22"/>
        </w:rPr>
        <w:t xml:space="preserve">valued community </w:t>
      </w:r>
      <w:r w:rsidR="00307053" w:rsidRPr="00502DE8">
        <w:rPr>
          <w:rFonts w:eastAsia="PMingLiU" w:cstheme="minorHAnsi"/>
          <w:bCs/>
          <w:sz w:val="22"/>
          <w:szCs w:val="22"/>
        </w:rPr>
        <w:t>facilities</w:t>
      </w:r>
      <w:r w:rsidR="00E52C00" w:rsidRPr="00502DE8">
        <w:rPr>
          <w:rFonts w:eastAsia="PMingLiU" w:cstheme="minorHAnsi"/>
          <w:bCs/>
          <w:sz w:val="22"/>
          <w:szCs w:val="22"/>
        </w:rPr>
        <w:t xml:space="preserve">, although the ability to achieve this </w:t>
      </w:r>
      <w:r w:rsidR="001E2FFF">
        <w:rPr>
          <w:rFonts w:eastAsia="PMingLiU" w:cstheme="minorHAnsi"/>
          <w:bCs/>
          <w:sz w:val="22"/>
          <w:szCs w:val="22"/>
        </w:rPr>
        <w:t xml:space="preserve">may have been </w:t>
      </w:r>
      <w:r w:rsidR="00322793" w:rsidRPr="00502DE8">
        <w:rPr>
          <w:rFonts w:eastAsia="PMingLiU" w:cstheme="minorHAnsi"/>
          <w:bCs/>
          <w:sz w:val="22"/>
          <w:szCs w:val="22"/>
        </w:rPr>
        <w:t xml:space="preserve">eroded by the recent change </w:t>
      </w:r>
      <w:r w:rsidR="00A03472" w:rsidRPr="00502DE8">
        <w:rPr>
          <w:rFonts w:eastAsia="PMingLiU" w:cstheme="minorHAnsi"/>
          <w:bCs/>
          <w:sz w:val="22"/>
          <w:szCs w:val="22"/>
        </w:rPr>
        <w:t xml:space="preserve">in the use classes order.  </w:t>
      </w:r>
      <w:r w:rsidR="00F41077" w:rsidRPr="00502DE8">
        <w:rPr>
          <w:rFonts w:eastAsia="PMingLiU" w:cstheme="minorHAnsi"/>
          <w:bCs/>
          <w:sz w:val="22"/>
          <w:szCs w:val="22"/>
        </w:rPr>
        <w:t xml:space="preserve">To achieve the protection of community uses acknowledged </w:t>
      </w:r>
      <w:r w:rsidR="00656844" w:rsidRPr="00502DE8">
        <w:rPr>
          <w:rFonts w:eastAsia="PMingLiU" w:cstheme="minorHAnsi"/>
          <w:bCs/>
          <w:sz w:val="22"/>
          <w:szCs w:val="22"/>
        </w:rPr>
        <w:t xml:space="preserve">in paragraph 92 of the NPPF, this may need </w:t>
      </w:r>
      <w:r w:rsidR="00E30FAB" w:rsidRPr="00502DE8">
        <w:rPr>
          <w:rFonts w:eastAsia="PMingLiU" w:cstheme="minorHAnsi"/>
          <w:bCs/>
          <w:sz w:val="22"/>
          <w:szCs w:val="22"/>
        </w:rPr>
        <w:t xml:space="preserve">co-operation between the City Council and </w:t>
      </w:r>
      <w:r w:rsidR="00182A04" w:rsidRPr="00502DE8">
        <w:rPr>
          <w:rFonts w:eastAsia="PMingLiU" w:cstheme="minorHAnsi"/>
          <w:bCs/>
          <w:sz w:val="22"/>
          <w:szCs w:val="22"/>
        </w:rPr>
        <w:t xml:space="preserve">Town Council to apply </w:t>
      </w:r>
      <w:r w:rsidR="005E259D" w:rsidRPr="00502DE8">
        <w:rPr>
          <w:rFonts w:eastAsia="PMingLiU" w:cstheme="minorHAnsi"/>
          <w:bCs/>
          <w:sz w:val="22"/>
          <w:szCs w:val="22"/>
        </w:rPr>
        <w:t>restriction</w:t>
      </w:r>
      <w:r w:rsidR="00A34603">
        <w:rPr>
          <w:rFonts w:eastAsia="PMingLiU" w:cstheme="minorHAnsi"/>
          <w:bCs/>
          <w:sz w:val="22"/>
          <w:szCs w:val="22"/>
        </w:rPr>
        <w:t>s</w:t>
      </w:r>
      <w:r w:rsidR="005E259D" w:rsidRPr="00502DE8">
        <w:rPr>
          <w:rFonts w:eastAsia="PMingLiU" w:cstheme="minorHAnsi"/>
          <w:bCs/>
          <w:sz w:val="22"/>
          <w:szCs w:val="22"/>
        </w:rPr>
        <w:t xml:space="preserve"> </w:t>
      </w:r>
      <w:r w:rsidR="00D55223" w:rsidRPr="00502DE8">
        <w:rPr>
          <w:rFonts w:eastAsia="PMingLiU" w:cstheme="minorHAnsi"/>
          <w:bCs/>
          <w:sz w:val="22"/>
          <w:szCs w:val="22"/>
        </w:rPr>
        <w:t xml:space="preserve">through the application of </w:t>
      </w:r>
      <w:r w:rsidR="00574BD6" w:rsidRPr="00502DE8">
        <w:rPr>
          <w:rFonts w:eastAsia="PMingLiU" w:cstheme="minorHAnsi"/>
          <w:bCs/>
          <w:sz w:val="22"/>
          <w:szCs w:val="22"/>
        </w:rPr>
        <w:t xml:space="preserve">an </w:t>
      </w:r>
      <w:r w:rsidR="00D55223" w:rsidRPr="00502DE8">
        <w:rPr>
          <w:rFonts w:eastAsia="PMingLiU" w:cstheme="minorHAnsi"/>
          <w:bCs/>
          <w:sz w:val="22"/>
          <w:szCs w:val="22"/>
        </w:rPr>
        <w:t>Arti</w:t>
      </w:r>
      <w:r w:rsidR="00574BD6" w:rsidRPr="00502DE8">
        <w:rPr>
          <w:rFonts w:eastAsia="PMingLiU" w:cstheme="minorHAnsi"/>
          <w:bCs/>
          <w:sz w:val="22"/>
          <w:szCs w:val="22"/>
        </w:rPr>
        <w:t>cle 4 Direction to prevent future changes of use</w:t>
      </w:r>
      <w:r w:rsidR="00394B16" w:rsidRPr="00502DE8">
        <w:rPr>
          <w:rFonts w:eastAsia="PMingLiU" w:cstheme="minorHAnsi"/>
          <w:bCs/>
          <w:sz w:val="22"/>
          <w:szCs w:val="22"/>
        </w:rPr>
        <w:t xml:space="preserve"> that might result in the unnecessary loss of valued community facilities</w:t>
      </w:r>
      <w:r w:rsidR="007D04BF">
        <w:rPr>
          <w:rFonts w:eastAsia="PMingLiU" w:cstheme="minorHAnsi"/>
          <w:bCs/>
          <w:sz w:val="22"/>
          <w:szCs w:val="22"/>
        </w:rPr>
        <w:t xml:space="preserve">.  This </w:t>
      </w:r>
      <w:r w:rsidR="00230678" w:rsidRPr="00502DE8">
        <w:rPr>
          <w:rFonts w:eastAsia="PMingLiU" w:cstheme="minorHAnsi"/>
          <w:bCs/>
          <w:sz w:val="22"/>
          <w:szCs w:val="22"/>
        </w:rPr>
        <w:t xml:space="preserve">is evidently a concern of the local community </w:t>
      </w:r>
      <w:r w:rsidR="00D900A0" w:rsidRPr="00502DE8">
        <w:rPr>
          <w:rFonts w:eastAsia="PMingLiU" w:cstheme="minorHAnsi"/>
          <w:bCs/>
          <w:sz w:val="22"/>
          <w:szCs w:val="22"/>
        </w:rPr>
        <w:t xml:space="preserve">expressed in the evidence base in support of the submission version of the </w:t>
      </w:r>
      <w:r w:rsidR="00702872" w:rsidRPr="00502DE8">
        <w:rPr>
          <w:rFonts w:eastAsia="PMingLiU" w:cstheme="minorHAnsi"/>
          <w:bCs/>
          <w:sz w:val="22"/>
          <w:szCs w:val="22"/>
        </w:rPr>
        <w:t>SWFNP and which is a recurrent theme in the Regulation 16 consultation comments</w:t>
      </w:r>
      <w:r w:rsidR="000429EE" w:rsidRPr="00502DE8">
        <w:rPr>
          <w:rFonts w:eastAsia="PMingLiU" w:cstheme="minorHAnsi"/>
          <w:bCs/>
          <w:sz w:val="22"/>
          <w:szCs w:val="22"/>
        </w:rPr>
        <w:t xml:space="preserve">, together with the </w:t>
      </w:r>
      <w:r w:rsidR="004754F3" w:rsidRPr="00502DE8">
        <w:rPr>
          <w:rFonts w:eastAsia="PMingLiU" w:cstheme="minorHAnsi"/>
          <w:bCs/>
          <w:sz w:val="22"/>
          <w:szCs w:val="22"/>
        </w:rPr>
        <w:t>related need to enhance the infrastructure provision</w:t>
      </w:r>
      <w:r w:rsidR="004F5C65" w:rsidRPr="00502DE8">
        <w:rPr>
          <w:rFonts w:eastAsia="PMingLiU" w:cstheme="minorHAnsi"/>
          <w:bCs/>
          <w:sz w:val="22"/>
          <w:szCs w:val="22"/>
        </w:rPr>
        <w:t>, maintenance and quality</w:t>
      </w:r>
      <w:r w:rsidR="007F5338" w:rsidRPr="00502DE8">
        <w:rPr>
          <w:rFonts w:eastAsia="PMingLiU" w:cstheme="minorHAnsi"/>
          <w:bCs/>
          <w:sz w:val="22"/>
          <w:szCs w:val="22"/>
        </w:rPr>
        <w:t>.</w:t>
      </w:r>
      <w:r w:rsidR="00307053" w:rsidRPr="00502DE8">
        <w:rPr>
          <w:rFonts w:eastAsia="PMingLiU" w:cstheme="minorHAnsi"/>
          <w:bCs/>
          <w:sz w:val="22"/>
          <w:szCs w:val="22"/>
        </w:rPr>
        <w:t xml:space="preserve"> </w:t>
      </w:r>
      <w:r w:rsidR="005A158D" w:rsidRPr="00502DE8">
        <w:rPr>
          <w:rFonts w:eastAsia="PMingLiU" w:cstheme="minorHAnsi"/>
          <w:bCs/>
          <w:sz w:val="22"/>
          <w:szCs w:val="22"/>
        </w:rPr>
        <w:t xml:space="preserve"> </w:t>
      </w:r>
      <w:r w:rsidR="007F5338" w:rsidRPr="00502DE8">
        <w:rPr>
          <w:rFonts w:eastAsia="PMingLiU" w:cstheme="minorHAnsi"/>
          <w:bCs/>
          <w:sz w:val="22"/>
          <w:szCs w:val="22"/>
        </w:rPr>
        <w:t xml:space="preserve"> </w:t>
      </w:r>
      <w:r w:rsidR="00A36F33">
        <w:rPr>
          <w:rFonts w:eastAsia="PMingLiU" w:cstheme="minorHAnsi"/>
          <w:bCs/>
          <w:sz w:val="22"/>
          <w:szCs w:val="22"/>
        </w:rPr>
        <w:t>There were</w:t>
      </w:r>
      <w:r w:rsidR="0058267F">
        <w:rPr>
          <w:rFonts w:eastAsia="PMingLiU" w:cstheme="minorHAnsi"/>
          <w:bCs/>
          <w:sz w:val="22"/>
          <w:szCs w:val="22"/>
        </w:rPr>
        <w:t>,</w:t>
      </w:r>
      <w:r w:rsidR="00A36F33">
        <w:rPr>
          <w:rFonts w:eastAsia="PMingLiU" w:cstheme="minorHAnsi"/>
          <w:bCs/>
          <w:sz w:val="22"/>
          <w:szCs w:val="22"/>
        </w:rPr>
        <w:t xml:space="preserve"> however, </w:t>
      </w:r>
      <w:r w:rsidR="00E97406" w:rsidRPr="00502DE8">
        <w:rPr>
          <w:rFonts w:eastAsia="PMingLiU" w:cstheme="minorHAnsi"/>
          <w:bCs/>
          <w:sz w:val="22"/>
          <w:szCs w:val="22"/>
        </w:rPr>
        <w:t xml:space="preserve">policy specific comments </w:t>
      </w:r>
      <w:r w:rsidR="000B3EDB" w:rsidRPr="00502DE8">
        <w:rPr>
          <w:rFonts w:eastAsia="PMingLiU" w:cstheme="minorHAnsi"/>
          <w:bCs/>
          <w:sz w:val="22"/>
          <w:szCs w:val="22"/>
        </w:rPr>
        <w:t xml:space="preserve">expressly </w:t>
      </w:r>
      <w:r w:rsidR="000B3EDB" w:rsidRPr="00502DE8">
        <w:rPr>
          <w:rFonts w:eastAsia="PMingLiU" w:cstheme="minorHAnsi"/>
          <w:bCs/>
          <w:sz w:val="22"/>
          <w:szCs w:val="22"/>
        </w:rPr>
        <w:lastRenderedPageBreak/>
        <w:t>commenting on</w:t>
      </w:r>
      <w:r w:rsidR="00EA59B5" w:rsidRPr="00502DE8">
        <w:rPr>
          <w:rFonts w:eastAsia="PMingLiU" w:cstheme="minorHAnsi"/>
          <w:bCs/>
          <w:sz w:val="22"/>
          <w:szCs w:val="22"/>
        </w:rPr>
        <w:t xml:space="preserve"> Policy SWF TC4 through the Regulation 16 consultation process</w:t>
      </w:r>
      <w:r w:rsidR="009F17CF" w:rsidRPr="00502DE8">
        <w:rPr>
          <w:rFonts w:eastAsia="PMingLiU" w:cstheme="minorHAnsi"/>
          <w:bCs/>
          <w:sz w:val="22"/>
          <w:szCs w:val="22"/>
        </w:rPr>
        <w:t xml:space="preserve"> </w:t>
      </w:r>
      <w:r w:rsidR="00BA0314" w:rsidRPr="00502DE8">
        <w:rPr>
          <w:rFonts w:eastAsia="PMingLiU" w:cstheme="minorHAnsi"/>
          <w:bCs/>
          <w:sz w:val="22"/>
          <w:szCs w:val="22"/>
        </w:rPr>
        <w:t xml:space="preserve">in support of </w:t>
      </w:r>
      <w:r w:rsidR="000B3EDB" w:rsidRPr="00502DE8">
        <w:rPr>
          <w:rFonts w:eastAsia="PMingLiU" w:cstheme="minorHAnsi"/>
          <w:bCs/>
          <w:sz w:val="22"/>
          <w:szCs w:val="22"/>
        </w:rPr>
        <w:t xml:space="preserve">community </w:t>
      </w:r>
      <w:r w:rsidR="00BA0314" w:rsidRPr="00502DE8">
        <w:rPr>
          <w:rFonts w:eastAsia="PMingLiU" w:cstheme="minorHAnsi"/>
          <w:bCs/>
          <w:sz w:val="22"/>
          <w:szCs w:val="22"/>
        </w:rPr>
        <w:t xml:space="preserve">facilities </w:t>
      </w:r>
      <w:r w:rsidR="000B3EDB" w:rsidRPr="00502DE8">
        <w:rPr>
          <w:rFonts w:eastAsia="PMingLiU" w:cstheme="minorHAnsi"/>
          <w:bCs/>
          <w:sz w:val="22"/>
          <w:szCs w:val="22"/>
        </w:rPr>
        <w:t>to meet both the needs of the existing and planned expansion</w:t>
      </w:r>
      <w:r w:rsidR="00DA4595" w:rsidRPr="00502DE8">
        <w:rPr>
          <w:rFonts w:eastAsia="PMingLiU" w:cstheme="minorHAnsi"/>
          <w:bCs/>
          <w:sz w:val="22"/>
          <w:szCs w:val="22"/>
        </w:rPr>
        <w:t xml:space="preserve"> of the settlement</w:t>
      </w:r>
      <w:r w:rsidR="000B3EDB" w:rsidRPr="00502DE8">
        <w:rPr>
          <w:rFonts w:eastAsia="PMingLiU" w:cstheme="minorHAnsi"/>
          <w:bCs/>
          <w:sz w:val="22"/>
          <w:szCs w:val="22"/>
        </w:rPr>
        <w:t xml:space="preserve">. </w:t>
      </w:r>
    </w:p>
    <w:p w14:paraId="0C49E826" w14:textId="0B9B0B1D" w:rsidR="00955633" w:rsidRPr="00955633" w:rsidRDefault="00977FD6" w:rsidP="0019407D">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4207DF">
        <w:rPr>
          <w:rFonts w:eastAsia="PMingLiU" w:cstheme="minorHAnsi"/>
          <w:bCs/>
          <w:lang w:val="en-US"/>
        </w:rPr>
        <w:t xml:space="preserve">As to conformity with adopted </w:t>
      </w:r>
      <w:r w:rsidR="002824D0" w:rsidRPr="004207DF">
        <w:rPr>
          <w:rFonts w:eastAsia="PMingLiU" w:cstheme="minorHAnsi"/>
          <w:bCs/>
          <w:lang w:val="en-US"/>
        </w:rPr>
        <w:t xml:space="preserve">strategic Local Plan policy, </w:t>
      </w:r>
      <w:r w:rsidR="00B6372F" w:rsidRPr="004207DF">
        <w:rPr>
          <w:rFonts w:eastAsia="PMingLiU" w:cstheme="minorHAnsi"/>
          <w:bCs/>
          <w:lang w:val="en-US"/>
        </w:rPr>
        <w:t>the BCS indicates</w:t>
      </w:r>
      <w:r w:rsidR="0059559E" w:rsidRPr="004207DF">
        <w:rPr>
          <w:rFonts w:eastAsia="PMingLiU" w:cstheme="minorHAnsi"/>
          <w:bCs/>
          <w:lang w:val="en-US"/>
        </w:rPr>
        <w:t xml:space="preserve"> (at</w:t>
      </w:r>
      <w:r w:rsidR="00C475F2" w:rsidRPr="004207DF">
        <w:rPr>
          <w:rFonts w:eastAsia="PMingLiU" w:cstheme="minorHAnsi"/>
          <w:bCs/>
          <w:lang w:val="en-US"/>
        </w:rPr>
        <w:t xml:space="preserve"> page 26)</w:t>
      </w:r>
      <w:r w:rsidR="0059559E" w:rsidRPr="004207DF">
        <w:rPr>
          <w:rFonts w:eastAsia="PMingLiU" w:cstheme="minorHAnsi"/>
          <w:bCs/>
          <w:lang w:val="en-US"/>
        </w:rPr>
        <w:t xml:space="preserve"> </w:t>
      </w:r>
      <w:r w:rsidR="00B6372F" w:rsidRPr="004207DF">
        <w:rPr>
          <w:rFonts w:eastAsia="PMingLiU" w:cstheme="minorHAnsi"/>
          <w:bCs/>
          <w:lang w:val="en-US"/>
        </w:rPr>
        <w:t xml:space="preserve">that </w:t>
      </w:r>
      <w:r w:rsidR="009D28B3" w:rsidRPr="004207DF">
        <w:rPr>
          <w:rFonts w:eastAsia="PMingLiU" w:cstheme="minorHAnsi"/>
          <w:bCs/>
          <w:lang w:val="en-US"/>
        </w:rPr>
        <w:t xml:space="preserve">Policy SWF TC4 conforms to Policy S1, </w:t>
      </w:r>
      <w:r w:rsidR="00455FFA" w:rsidRPr="004207DF">
        <w:rPr>
          <w:rFonts w:eastAsia="PMingLiU" w:cstheme="minorHAnsi"/>
          <w:bCs/>
          <w:lang w:val="en-US"/>
        </w:rPr>
        <w:t>in seeking to strengthen the Town Centre</w:t>
      </w:r>
      <w:r w:rsidR="00210A5F" w:rsidRPr="004207DF">
        <w:rPr>
          <w:rFonts w:eastAsia="PMingLiU" w:cstheme="minorHAnsi"/>
          <w:bCs/>
          <w:lang w:val="en-US"/>
        </w:rPr>
        <w:t xml:space="preserve"> and through </w:t>
      </w:r>
      <w:r w:rsidR="004207DF" w:rsidRPr="004207DF">
        <w:rPr>
          <w:rFonts w:eastAsia="PMingLiU" w:cstheme="minorHAnsi"/>
          <w:bCs/>
          <w:lang w:val="en-US"/>
        </w:rPr>
        <w:t xml:space="preserve">the </w:t>
      </w:r>
      <w:r w:rsidR="00210A5F" w:rsidRPr="004207DF">
        <w:rPr>
          <w:rFonts w:eastAsia="PMingLiU" w:cstheme="minorHAnsi"/>
          <w:bCs/>
          <w:lang w:val="en-US"/>
        </w:rPr>
        <w:t>design policies</w:t>
      </w:r>
      <w:r w:rsidR="009573CC" w:rsidRPr="009573CC">
        <w:t xml:space="preserve"> </w:t>
      </w:r>
      <w:r w:rsidR="009573CC" w:rsidRPr="004207DF">
        <w:rPr>
          <w:rFonts w:eastAsia="PMingLiU" w:cstheme="minorHAnsi"/>
          <w:bCs/>
          <w:lang w:val="en-US"/>
        </w:rPr>
        <w:t>the NDP</w:t>
      </w:r>
      <w:r w:rsidR="004207DF" w:rsidRPr="004207DF">
        <w:rPr>
          <w:rFonts w:eastAsia="PMingLiU" w:cstheme="minorHAnsi"/>
          <w:bCs/>
          <w:lang w:val="en-US"/>
        </w:rPr>
        <w:t>, it</w:t>
      </w:r>
      <w:r w:rsidR="004207DF">
        <w:rPr>
          <w:rFonts w:eastAsia="PMingLiU" w:cstheme="minorHAnsi"/>
          <w:bCs/>
          <w:lang w:val="en-US"/>
        </w:rPr>
        <w:t xml:space="preserve"> </w:t>
      </w:r>
      <w:r w:rsidR="009573CC" w:rsidRPr="004207DF">
        <w:rPr>
          <w:rFonts w:eastAsia="PMingLiU" w:cstheme="minorHAnsi"/>
          <w:bCs/>
          <w:lang w:val="en-US"/>
        </w:rPr>
        <w:t>also seeks to respect and enhance the character of the built</w:t>
      </w:r>
      <w:r w:rsidR="004227FC" w:rsidRPr="004207DF">
        <w:rPr>
          <w:rFonts w:eastAsia="PMingLiU" w:cstheme="minorHAnsi"/>
          <w:bCs/>
          <w:lang w:val="en-US"/>
        </w:rPr>
        <w:t xml:space="preserve"> form. </w:t>
      </w:r>
      <w:r w:rsidR="009626E6" w:rsidRPr="004207DF">
        <w:rPr>
          <w:rFonts w:eastAsia="PMingLiU" w:cstheme="minorHAnsi"/>
          <w:bCs/>
          <w:lang w:val="en-US"/>
        </w:rPr>
        <w:t xml:space="preserve"> At </w:t>
      </w:r>
      <w:r w:rsidR="00F02F82" w:rsidRPr="004207DF">
        <w:rPr>
          <w:rFonts w:eastAsia="PMingLiU" w:cstheme="minorHAnsi"/>
          <w:bCs/>
          <w:lang w:val="en-US"/>
        </w:rPr>
        <w:t>a high level, th</w:t>
      </w:r>
      <w:r w:rsidR="009626E6" w:rsidRPr="004207DF">
        <w:rPr>
          <w:rFonts w:eastAsia="PMingLiU" w:cstheme="minorHAnsi"/>
          <w:bCs/>
          <w:lang w:val="en-US"/>
        </w:rPr>
        <w:t xml:space="preserve">ese claims </w:t>
      </w:r>
      <w:r w:rsidR="0011195C" w:rsidRPr="004207DF">
        <w:rPr>
          <w:rFonts w:eastAsia="PMingLiU" w:cstheme="minorHAnsi"/>
          <w:bCs/>
          <w:lang w:val="en-US"/>
        </w:rPr>
        <w:t xml:space="preserve">appear to be </w:t>
      </w:r>
      <w:r w:rsidR="00F02F82" w:rsidRPr="004207DF">
        <w:rPr>
          <w:rFonts w:eastAsia="PMingLiU" w:cstheme="minorHAnsi"/>
          <w:bCs/>
          <w:lang w:val="en-US"/>
        </w:rPr>
        <w:t xml:space="preserve">correct. </w:t>
      </w:r>
      <w:r w:rsidR="00E60C92">
        <w:rPr>
          <w:rFonts w:eastAsia="PMingLiU" w:cstheme="minorHAnsi"/>
          <w:bCs/>
          <w:lang w:val="en-US"/>
        </w:rPr>
        <w:t xml:space="preserve">More particularly, </w:t>
      </w:r>
      <w:r w:rsidR="0035662C">
        <w:rPr>
          <w:rFonts w:eastAsia="PMingLiU" w:cstheme="minorHAnsi"/>
          <w:bCs/>
          <w:lang w:val="en-US"/>
        </w:rPr>
        <w:t xml:space="preserve">Policy SWF TC4 conforms to strategic Local Plan Policy </w:t>
      </w:r>
      <w:r w:rsidR="006A5C61">
        <w:rPr>
          <w:rFonts w:eastAsia="PMingLiU" w:cstheme="minorHAnsi"/>
          <w:bCs/>
          <w:lang w:val="en-US"/>
        </w:rPr>
        <w:t>S5</w:t>
      </w:r>
      <w:r w:rsidR="00955633">
        <w:rPr>
          <w:rFonts w:eastAsia="PMingLiU" w:cstheme="minorHAnsi"/>
          <w:bCs/>
          <w:lang w:val="en-US"/>
        </w:rPr>
        <w:t xml:space="preserve"> – </w:t>
      </w:r>
      <w:r w:rsidR="00955633" w:rsidRPr="00955633">
        <w:rPr>
          <w:rFonts w:eastAsia="PMingLiU" w:cstheme="minorHAnsi"/>
          <w:bCs/>
          <w:lang w:val="en-US"/>
        </w:rPr>
        <w:t>P</w:t>
      </w:r>
      <w:r w:rsidR="00955633">
        <w:rPr>
          <w:rFonts w:eastAsia="PMingLiU" w:cstheme="minorHAnsi"/>
          <w:bCs/>
          <w:lang w:val="en-US"/>
        </w:rPr>
        <w:t xml:space="preserve">rotecting </w:t>
      </w:r>
      <w:r w:rsidR="009E7614">
        <w:rPr>
          <w:rFonts w:eastAsia="PMingLiU" w:cstheme="minorHAnsi"/>
          <w:bCs/>
          <w:lang w:val="en-US"/>
        </w:rPr>
        <w:t>and enhancing community assets</w:t>
      </w:r>
      <w:r w:rsidR="00364A7E">
        <w:rPr>
          <w:rFonts w:eastAsia="PMingLiU" w:cstheme="minorHAnsi"/>
          <w:bCs/>
          <w:lang w:val="en-US"/>
        </w:rPr>
        <w:t xml:space="preserve">, protecting them from inappropriate changes of use </w:t>
      </w:r>
      <w:r w:rsidR="00562624">
        <w:rPr>
          <w:rFonts w:eastAsia="PMingLiU" w:cstheme="minorHAnsi"/>
          <w:bCs/>
          <w:lang w:val="en-US"/>
        </w:rPr>
        <w:t>or redevelopment</w:t>
      </w:r>
      <w:r w:rsidR="009E7614">
        <w:rPr>
          <w:rFonts w:eastAsia="PMingLiU" w:cstheme="minorHAnsi"/>
          <w:bCs/>
          <w:lang w:val="en-US"/>
        </w:rPr>
        <w:t xml:space="preserve"> </w:t>
      </w:r>
      <w:r w:rsidR="0021570D">
        <w:rPr>
          <w:rFonts w:eastAsia="PMingLiU" w:cstheme="minorHAnsi"/>
          <w:bCs/>
          <w:lang w:val="en-US"/>
        </w:rPr>
        <w:t xml:space="preserve">and recognising the </w:t>
      </w:r>
      <w:r w:rsidR="00ED36DF">
        <w:rPr>
          <w:rFonts w:eastAsia="PMingLiU" w:cstheme="minorHAnsi"/>
          <w:bCs/>
          <w:lang w:val="en-US"/>
        </w:rPr>
        <w:t xml:space="preserve">importance of these facilities for </w:t>
      </w:r>
      <w:r w:rsidR="00645C85">
        <w:rPr>
          <w:rFonts w:eastAsia="PMingLiU" w:cstheme="minorHAnsi"/>
          <w:bCs/>
          <w:lang w:val="en-US"/>
        </w:rPr>
        <w:t>maintaining the social welfare of the community</w:t>
      </w:r>
      <w:r w:rsidR="00801795">
        <w:rPr>
          <w:rFonts w:eastAsia="PMingLiU" w:cstheme="minorHAnsi"/>
          <w:bCs/>
          <w:lang w:val="en-US"/>
        </w:rPr>
        <w:t xml:space="preserve"> and delivering </w:t>
      </w:r>
      <w:r w:rsidR="00297952">
        <w:rPr>
          <w:rFonts w:eastAsia="PMingLiU" w:cstheme="minorHAnsi"/>
          <w:bCs/>
          <w:lang w:val="en-US"/>
        </w:rPr>
        <w:t xml:space="preserve">facilities related to development </w:t>
      </w:r>
      <w:r w:rsidR="001C1B49">
        <w:rPr>
          <w:rFonts w:eastAsia="PMingLiU" w:cstheme="minorHAnsi"/>
          <w:bCs/>
          <w:lang w:val="en-US"/>
        </w:rPr>
        <w:t>through contributions from planning obligations</w:t>
      </w:r>
      <w:r w:rsidR="00C20BB7">
        <w:rPr>
          <w:rFonts w:eastAsia="PMingLiU" w:cstheme="minorHAnsi"/>
          <w:bCs/>
          <w:lang w:val="en-US"/>
        </w:rPr>
        <w:t xml:space="preserve">, the community infrastructure levy and other funding streams. </w:t>
      </w:r>
    </w:p>
    <w:p w14:paraId="4ABAA501" w14:textId="77777777" w:rsidR="0019407D" w:rsidRDefault="0019407D" w:rsidP="0019407D">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05266690" w14:textId="47F7418E" w:rsidR="003D35B6" w:rsidRPr="003D35B6" w:rsidRDefault="003D35B6" w:rsidP="000F2F5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3D35B6">
        <w:rPr>
          <w:rFonts w:eastAsia="PMingLiU" w:cstheme="minorHAnsi"/>
          <w:bCs/>
          <w:lang w:val="en-US"/>
        </w:rPr>
        <w:t>Concerning the objective of retaining and encouraging community uses</w:t>
      </w:r>
      <w:r w:rsidR="00B703F4" w:rsidRPr="00B703F4">
        <w:t xml:space="preserve"> </w:t>
      </w:r>
      <w:r w:rsidR="00B703F4" w:rsidRPr="00B703F4">
        <w:rPr>
          <w:rFonts w:eastAsia="PMingLiU" w:cstheme="minorHAnsi"/>
          <w:bCs/>
          <w:lang w:val="en-US"/>
        </w:rPr>
        <w:t>within Class F</w:t>
      </w:r>
      <w:r w:rsidR="0033028C">
        <w:rPr>
          <w:rFonts w:eastAsia="PMingLiU" w:cstheme="minorHAnsi"/>
          <w:bCs/>
          <w:lang w:val="en-US"/>
        </w:rPr>
        <w:t xml:space="preserve"> </w:t>
      </w:r>
      <w:r w:rsidRPr="003D35B6">
        <w:rPr>
          <w:rFonts w:eastAsia="PMingLiU" w:cstheme="minorHAnsi"/>
          <w:bCs/>
          <w:lang w:val="en-US"/>
        </w:rPr>
        <w:t>in the town centre, supported by Policy 92 of the NPPF, where changes of occupancy between different forms of community use or specific occupants are concerned, the planning system does not facilitate intervention through policy other than through an Article 4 direction to prevent such restriction.  Similarly, there is no town planning control which would generally require a community use occupier to give notice to the Local Planning Authority that it plans to vacate premises within the locality.  For these reasons I have recommended minor changes to the policy which would require applicants (which could include the landowner of the subject community use) to engage with the local planning authority as part of the application process to demonstrate lack of viability and need, to retain the community use.</w:t>
      </w:r>
    </w:p>
    <w:p w14:paraId="2D3959D6" w14:textId="77777777" w:rsidR="003D35B6" w:rsidRPr="003D35B6" w:rsidRDefault="003D35B6" w:rsidP="000F2F58">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0C383113" w14:textId="2DE618A8" w:rsidR="003D35B6" w:rsidRPr="003D35B6" w:rsidRDefault="003D35B6" w:rsidP="000F2F5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3D35B6">
        <w:rPr>
          <w:rFonts w:eastAsia="PMingLiU" w:cstheme="minorHAnsi"/>
          <w:bCs/>
          <w:lang w:val="en-US"/>
        </w:rPr>
        <w:t>A further means by which the community may wish to control the use of land within the neighbourhood area might be through designating the subject property as an Asset of Community Value, but this is outside the scope of the examination of th</w:t>
      </w:r>
      <w:r w:rsidR="00E0457C">
        <w:rPr>
          <w:rFonts w:eastAsia="PMingLiU" w:cstheme="minorHAnsi"/>
          <w:bCs/>
          <w:lang w:val="en-US"/>
        </w:rPr>
        <w:t>is</w:t>
      </w:r>
      <w:r w:rsidRPr="003D35B6">
        <w:rPr>
          <w:rFonts w:eastAsia="PMingLiU" w:cstheme="minorHAnsi"/>
          <w:bCs/>
          <w:lang w:val="en-US"/>
        </w:rPr>
        <w:t xml:space="preserve"> neighbourhood plan.</w:t>
      </w:r>
    </w:p>
    <w:p w14:paraId="2957B1B9" w14:textId="77777777" w:rsidR="00F454F5" w:rsidRDefault="00F454F5" w:rsidP="00F454F5">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3284080" w14:textId="04F68490" w:rsidR="001019EA" w:rsidRDefault="00A64345" w:rsidP="001019EA">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A</w:t>
      </w:r>
      <w:r w:rsidR="001019EA" w:rsidRPr="001019EA">
        <w:rPr>
          <w:rFonts w:eastAsia="PMingLiU" w:cstheme="minorHAnsi"/>
          <w:bCs/>
          <w:lang w:val="en-US"/>
        </w:rPr>
        <w:t xml:space="preserve">s a means of revitalising the </w:t>
      </w:r>
      <w:r w:rsidR="00531A13">
        <w:rPr>
          <w:rFonts w:eastAsia="PMingLiU" w:cstheme="minorHAnsi"/>
          <w:bCs/>
          <w:lang w:val="en-US"/>
        </w:rPr>
        <w:t xml:space="preserve">south Woodham Ferrers </w:t>
      </w:r>
      <w:r w:rsidR="001019EA" w:rsidRPr="001019EA">
        <w:rPr>
          <w:rFonts w:eastAsia="PMingLiU" w:cstheme="minorHAnsi"/>
          <w:bCs/>
          <w:lang w:val="en-US"/>
        </w:rPr>
        <w:t>Town Centre, it will be feasible through the application of planning policy to exert land use controls within a single policy encompassing the ambitions and controls within draft Polic</w:t>
      </w:r>
      <w:r w:rsidR="006B139A">
        <w:rPr>
          <w:rFonts w:eastAsia="PMingLiU" w:cstheme="minorHAnsi"/>
          <w:bCs/>
          <w:lang w:val="en-US"/>
        </w:rPr>
        <w:t xml:space="preserve">ies </w:t>
      </w:r>
      <w:r w:rsidR="001019EA" w:rsidRPr="001019EA">
        <w:rPr>
          <w:rFonts w:eastAsia="PMingLiU" w:cstheme="minorHAnsi"/>
          <w:bCs/>
          <w:lang w:val="en-US"/>
        </w:rPr>
        <w:t>SWF TC3 and SWF TC4, reflecting the new use classes.  I therefore set out the recommended changes to a single town centre land use policy</w:t>
      </w:r>
      <w:r w:rsidR="00401F2E">
        <w:rPr>
          <w:rFonts w:eastAsia="PMingLiU" w:cstheme="minorHAnsi"/>
          <w:bCs/>
          <w:lang w:val="en-US"/>
        </w:rPr>
        <w:t>, Policy SWF TC3</w:t>
      </w:r>
      <w:r w:rsidR="008B227B">
        <w:rPr>
          <w:rFonts w:eastAsia="PMingLiU" w:cstheme="minorHAnsi"/>
          <w:bCs/>
          <w:lang w:val="en-US"/>
        </w:rPr>
        <w:t>,</w:t>
      </w:r>
      <w:r w:rsidR="001019EA" w:rsidRPr="001019EA">
        <w:rPr>
          <w:rFonts w:eastAsia="PMingLiU" w:cstheme="minorHAnsi"/>
          <w:bCs/>
          <w:lang w:val="en-US"/>
        </w:rPr>
        <w:t xml:space="preserve"> in Appendix 2 by tracked changes and as made in Appendix 3.  I further recommend that the supporting text to the single town centre land use policy should be amended to reflect the national policy shift in the Use Classes Order, although this is a discretionary matter for the Town Council, in conjunction with CCC. </w:t>
      </w:r>
      <w:r w:rsidR="000775E0">
        <w:rPr>
          <w:rFonts w:eastAsia="PMingLiU" w:cstheme="minorHAnsi"/>
          <w:bCs/>
          <w:lang w:val="en-US"/>
        </w:rPr>
        <w:t xml:space="preserve"> Subsequent town centre policies in the SW</w:t>
      </w:r>
      <w:r w:rsidR="00D1543B">
        <w:rPr>
          <w:rFonts w:eastAsia="PMingLiU" w:cstheme="minorHAnsi"/>
          <w:bCs/>
          <w:lang w:val="en-US"/>
        </w:rPr>
        <w:t>F</w:t>
      </w:r>
      <w:r w:rsidR="000775E0">
        <w:rPr>
          <w:rFonts w:eastAsia="PMingLiU" w:cstheme="minorHAnsi"/>
          <w:bCs/>
          <w:lang w:val="en-US"/>
        </w:rPr>
        <w:t>NP</w:t>
      </w:r>
      <w:r w:rsidR="00D1543B">
        <w:rPr>
          <w:rFonts w:eastAsia="PMingLiU" w:cstheme="minorHAnsi"/>
          <w:bCs/>
          <w:lang w:val="en-US"/>
        </w:rPr>
        <w:t xml:space="preserve"> will require renumbering.</w:t>
      </w:r>
    </w:p>
    <w:p w14:paraId="340C1A09" w14:textId="7F6D6926" w:rsidR="00503E36" w:rsidRDefault="00503E36" w:rsidP="00850861">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B281A93" w14:textId="2367D789" w:rsidR="00AE16F1" w:rsidRPr="00BE061F" w:rsidRDefault="00AE16F1" w:rsidP="00E13F88">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32" w:name="_Hlk70785590"/>
      <w:bookmarkStart w:id="33" w:name="_Toc74930511"/>
      <w:bookmarkStart w:id="34" w:name="_Hlk70918380"/>
      <w:r w:rsidRPr="00BE061F">
        <w:rPr>
          <w:rFonts w:asciiTheme="majorHAnsi" w:eastAsiaTheme="majorEastAsia" w:hAnsiTheme="majorHAnsi" w:cstheme="majorBidi"/>
          <w:color w:val="2F5496" w:themeColor="accent1" w:themeShade="BF"/>
          <w:sz w:val="28"/>
          <w:szCs w:val="28"/>
        </w:rPr>
        <w:lastRenderedPageBreak/>
        <w:t>Policy SWF TC5</w:t>
      </w:r>
      <w:bookmarkEnd w:id="32"/>
      <w:r w:rsidRPr="00BE061F">
        <w:rPr>
          <w:rFonts w:asciiTheme="majorHAnsi" w:eastAsiaTheme="majorEastAsia" w:hAnsiTheme="majorHAnsi" w:cstheme="majorBidi"/>
          <w:color w:val="2F5496" w:themeColor="accent1" w:themeShade="BF"/>
          <w:sz w:val="28"/>
          <w:szCs w:val="28"/>
        </w:rPr>
        <w:t>: Town centre streets and spaces</w:t>
      </w:r>
      <w:bookmarkEnd w:id="33"/>
    </w:p>
    <w:bookmarkEnd w:id="34"/>
    <w:p w14:paraId="1A2ADDEA" w14:textId="00F68A23" w:rsidR="00A84B06" w:rsidRDefault="00401135" w:rsidP="000960B9">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654EE5">
        <w:rPr>
          <w:rFonts w:eastAsia="PMingLiU" w:cstheme="minorHAnsi"/>
          <w:bCs/>
          <w:lang w:val="en-US"/>
        </w:rPr>
        <w:t xml:space="preserve">Chapter 8 of the NPPF concerning </w:t>
      </w:r>
      <w:r w:rsidR="000A626F" w:rsidRPr="00654EE5">
        <w:rPr>
          <w:rFonts w:eastAsia="PMingLiU" w:cstheme="minorHAnsi"/>
          <w:bCs/>
          <w:lang w:val="en-US"/>
        </w:rPr>
        <w:t xml:space="preserve">promoting healthy and safe communities </w:t>
      </w:r>
      <w:r w:rsidR="0066529E" w:rsidRPr="00654EE5">
        <w:rPr>
          <w:rFonts w:eastAsia="PMingLiU" w:cstheme="minorHAnsi"/>
          <w:bCs/>
          <w:lang w:val="en-US"/>
        </w:rPr>
        <w:t>supports the policy ambition</w:t>
      </w:r>
      <w:r w:rsidR="00894524" w:rsidRPr="00654EE5">
        <w:rPr>
          <w:rFonts w:eastAsia="PMingLiU" w:cstheme="minorHAnsi"/>
          <w:bCs/>
          <w:lang w:val="en-US"/>
        </w:rPr>
        <w:t xml:space="preserve"> in Policy SWF TC5</w:t>
      </w:r>
      <w:r w:rsidR="00B52E66" w:rsidRPr="00654EE5">
        <w:rPr>
          <w:rFonts w:eastAsia="PMingLiU" w:cstheme="minorHAnsi"/>
          <w:bCs/>
          <w:lang w:val="en-US"/>
        </w:rPr>
        <w:t>, through paragraph 92</w:t>
      </w:r>
      <w:r w:rsidR="00E9100A" w:rsidRPr="00654EE5">
        <w:rPr>
          <w:rFonts w:eastAsia="PMingLiU" w:cstheme="minorHAnsi"/>
          <w:bCs/>
          <w:lang w:val="en-US"/>
        </w:rPr>
        <w:t xml:space="preserve"> </w:t>
      </w:r>
      <w:r w:rsidR="00D044C5" w:rsidRPr="00654EE5">
        <w:rPr>
          <w:rFonts w:eastAsia="PMingLiU" w:cstheme="minorHAnsi"/>
          <w:bCs/>
          <w:lang w:val="en-US"/>
        </w:rPr>
        <w:t xml:space="preserve">(a) </w:t>
      </w:r>
      <w:r w:rsidR="005E2C40" w:rsidRPr="00654EE5">
        <w:rPr>
          <w:rFonts w:eastAsia="PMingLiU" w:cstheme="minorHAnsi"/>
          <w:bCs/>
          <w:lang w:val="en-US"/>
        </w:rPr>
        <w:t xml:space="preserve">which support </w:t>
      </w:r>
      <w:r w:rsidR="0080089A" w:rsidRPr="00654EE5">
        <w:rPr>
          <w:rFonts w:eastAsia="PMingLiU" w:cstheme="minorHAnsi"/>
          <w:bCs/>
          <w:lang w:val="en-US"/>
        </w:rPr>
        <w:t xml:space="preserve">planning policies which </w:t>
      </w:r>
      <w:r w:rsidR="00664351" w:rsidRPr="00654EE5">
        <w:rPr>
          <w:rFonts w:eastAsia="PMingLiU" w:cstheme="minorHAnsi"/>
          <w:bCs/>
          <w:lang w:val="en-US"/>
        </w:rPr>
        <w:t>meet</w:t>
      </w:r>
      <w:r w:rsidR="00654EE5" w:rsidRPr="00654EE5">
        <w:rPr>
          <w:rFonts w:eastAsia="PMingLiU" w:cstheme="minorHAnsi"/>
          <w:bCs/>
          <w:lang w:val="en-US"/>
        </w:rPr>
        <w:t xml:space="preserve"> </w:t>
      </w:r>
      <w:r w:rsidR="00701A9E" w:rsidRPr="00654EE5">
        <w:rPr>
          <w:rFonts w:eastAsia="PMingLiU" w:cstheme="minorHAnsi"/>
          <w:bCs/>
          <w:lang w:val="en-US"/>
        </w:rPr>
        <w:t>community</w:t>
      </w:r>
      <w:r w:rsidR="00041355" w:rsidRPr="00654EE5">
        <w:rPr>
          <w:rFonts w:eastAsia="PMingLiU" w:cstheme="minorHAnsi"/>
          <w:bCs/>
          <w:lang w:val="en-US"/>
        </w:rPr>
        <w:t xml:space="preserve"> </w:t>
      </w:r>
      <w:r w:rsidR="00701A9E" w:rsidRPr="00654EE5">
        <w:rPr>
          <w:rFonts w:eastAsia="PMingLiU" w:cstheme="minorHAnsi"/>
          <w:bCs/>
          <w:lang w:val="en-US"/>
        </w:rPr>
        <w:t xml:space="preserve">needs </w:t>
      </w:r>
      <w:r w:rsidR="00466B7F" w:rsidRPr="00654EE5">
        <w:rPr>
          <w:rFonts w:eastAsia="PMingLiU" w:cstheme="minorHAnsi"/>
          <w:bCs/>
          <w:lang w:val="en-US"/>
        </w:rPr>
        <w:t xml:space="preserve">by </w:t>
      </w:r>
      <w:r w:rsidR="00701A9E" w:rsidRPr="00654EE5">
        <w:rPr>
          <w:rFonts w:eastAsia="PMingLiU" w:cstheme="minorHAnsi"/>
          <w:bCs/>
          <w:lang w:val="en-US"/>
        </w:rPr>
        <w:t>plan</w:t>
      </w:r>
      <w:r w:rsidR="00B15031" w:rsidRPr="00654EE5">
        <w:rPr>
          <w:rFonts w:eastAsia="PMingLiU" w:cstheme="minorHAnsi"/>
          <w:bCs/>
          <w:lang w:val="en-US"/>
        </w:rPr>
        <w:t xml:space="preserve">ning </w:t>
      </w:r>
      <w:r w:rsidR="00701A9E" w:rsidRPr="00654EE5">
        <w:rPr>
          <w:rFonts w:eastAsia="PMingLiU" w:cstheme="minorHAnsi"/>
          <w:bCs/>
          <w:lang w:val="en-US"/>
        </w:rPr>
        <w:t>positively for the provision and use of shared spaces, to</w:t>
      </w:r>
      <w:r w:rsidR="00041355" w:rsidRPr="00654EE5">
        <w:rPr>
          <w:rFonts w:eastAsia="PMingLiU" w:cstheme="minorHAnsi"/>
          <w:bCs/>
          <w:lang w:val="en-US"/>
        </w:rPr>
        <w:t xml:space="preserve"> </w:t>
      </w:r>
      <w:r w:rsidR="00701A9E" w:rsidRPr="00654EE5">
        <w:rPr>
          <w:rFonts w:eastAsia="PMingLiU" w:cstheme="minorHAnsi"/>
          <w:bCs/>
          <w:lang w:val="en-US"/>
        </w:rPr>
        <w:t>enhance the health,</w:t>
      </w:r>
      <w:r w:rsidR="00A5704F" w:rsidRPr="00654EE5">
        <w:rPr>
          <w:rFonts w:eastAsia="PMingLiU" w:cstheme="minorHAnsi"/>
          <w:bCs/>
          <w:lang w:val="en-US"/>
        </w:rPr>
        <w:t xml:space="preserve"> </w:t>
      </w:r>
      <w:r w:rsidR="00701A9E" w:rsidRPr="00654EE5">
        <w:rPr>
          <w:rFonts w:eastAsia="PMingLiU" w:cstheme="minorHAnsi"/>
          <w:bCs/>
          <w:lang w:val="en-US"/>
        </w:rPr>
        <w:t>social and cultural well-being for all sections of the community</w:t>
      </w:r>
      <w:r w:rsidR="004E383A" w:rsidRPr="00654EE5">
        <w:rPr>
          <w:rFonts w:eastAsia="PMingLiU" w:cstheme="minorHAnsi"/>
          <w:bCs/>
          <w:lang w:val="en-US"/>
        </w:rPr>
        <w:t xml:space="preserve">.  This is </w:t>
      </w:r>
      <w:r w:rsidR="003D4BA5" w:rsidRPr="00654EE5">
        <w:rPr>
          <w:rFonts w:eastAsia="PMingLiU" w:cstheme="minorHAnsi"/>
          <w:bCs/>
          <w:lang w:val="en-US"/>
        </w:rPr>
        <w:t xml:space="preserve">recognised in the BCS </w:t>
      </w:r>
      <w:r w:rsidR="00ED7D43" w:rsidRPr="00654EE5">
        <w:rPr>
          <w:rFonts w:eastAsia="PMingLiU" w:cstheme="minorHAnsi"/>
          <w:bCs/>
          <w:lang w:val="en-US"/>
        </w:rPr>
        <w:t>(</w:t>
      </w:r>
      <w:r w:rsidR="003D4BA5" w:rsidRPr="00654EE5">
        <w:rPr>
          <w:rFonts w:eastAsia="PMingLiU" w:cstheme="minorHAnsi"/>
          <w:bCs/>
          <w:lang w:val="en-US"/>
        </w:rPr>
        <w:t xml:space="preserve">at page </w:t>
      </w:r>
      <w:r w:rsidR="00ED7D43" w:rsidRPr="00654EE5">
        <w:rPr>
          <w:rFonts w:eastAsia="PMingLiU" w:cstheme="minorHAnsi"/>
          <w:bCs/>
          <w:lang w:val="en-US"/>
        </w:rPr>
        <w:t>8)</w:t>
      </w:r>
      <w:r w:rsidR="00C26849" w:rsidRPr="00654EE5">
        <w:rPr>
          <w:rFonts w:eastAsia="PMingLiU" w:cstheme="minorHAnsi"/>
          <w:bCs/>
          <w:lang w:val="en-US"/>
        </w:rPr>
        <w:t>.</w:t>
      </w:r>
      <w:r w:rsidR="00E26D68" w:rsidRPr="00654EE5">
        <w:rPr>
          <w:rFonts w:eastAsia="PMingLiU" w:cstheme="minorHAnsi"/>
          <w:bCs/>
          <w:lang w:val="en-US"/>
        </w:rPr>
        <w:t xml:space="preserve"> </w:t>
      </w:r>
      <w:r w:rsidR="006C1B32" w:rsidRPr="00654EE5">
        <w:rPr>
          <w:rFonts w:eastAsia="PMingLiU" w:cstheme="minorHAnsi"/>
          <w:bCs/>
          <w:lang w:val="en-US"/>
        </w:rPr>
        <w:t>The</w:t>
      </w:r>
      <w:r w:rsidR="00371467" w:rsidRPr="00654EE5">
        <w:rPr>
          <w:rFonts w:eastAsia="PMingLiU" w:cstheme="minorHAnsi"/>
          <w:bCs/>
          <w:lang w:val="en-US"/>
        </w:rPr>
        <w:t xml:space="preserve"> BCS</w:t>
      </w:r>
      <w:r w:rsidR="00C53A5F" w:rsidRPr="00654EE5">
        <w:rPr>
          <w:rFonts w:eastAsia="PMingLiU" w:cstheme="minorHAnsi"/>
          <w:bCs/>
          <w:lang w:val="en-US"/>
        </w:rPr>
        <w:t xml:space="preserve"> advises that</w:t>
      </w:r>
      <w:r w:rsidR="006C1B32" w:rsidRPr="00654EE5">
        <w:rPr>
          <w:rFonts w:eastAsia="PMingLiU" w:cstheme="minorHAnsi"/>
          <w:bCs/>
          <w:lang w:val="en-US"/>
        </w:rPr>
        <w:t xml:space="preserve"> </w:t>
      </w:r>
      <w:r w:rsidR="00C53A5F" w:rsidRPr="00654EE5">
        <w:rPr>
          <w:rFonts w:eastAsia="PMingLiU" w:cstheme="minorHAnsi"/>
          <w:bCs/>
          <w:lang w:val="en-US"/>
        </w:rPr>
        <w:t xml:space="preserve">the policy conforms to </w:t>
      </w:r>
      <w:r w:rsidR="009A634B" w:rsidRPr="00654EE5">
        <w:rPr>
          <w:rFonts w:eastAsia="PMingLiU" w:cstheme="minorHAnsi"/>
          <w:bCs/>
          <w:lang w:val="en-US"/>
        </w:rPr>
        <w:t>s</w:t>
      </w:r>
      <w:r w:rsidR="006C1B32" w:rsidRPr="00654EE5">
        <w:rPr>
          <w:rFonts w:eastAsia="PMingLiU" w:cstheme="minorHAnsi"/>
          <w:bCs/>
          <w:lang w:val="en-US"/>
        </w:rPr>
        <w:t xml:space="preserve">trategic Local Plan </w:t>
      </w:r>
      <w:r w:rsidR="00C53A5F" w:rsidRPr="00654EE5">
        <w:rPr>
          <w:rFonts w:eastAsia="PMingLiU" w:cstheme="minorHAnsi"/>
          <w:bCs/>
          <w:lang w:val="en-US"/>
        </w:rPr>
        <w:t>P</w:t>
      </w:r>
      <w:r w:rsidR="00A15F72" w:rsidRPr="00654EE5">
        <w:rPr>
          <w:rFonts w:eastAsia="PMingLiU" w:cstheme="minorHAnsi"/>
          <w:bCs/>
          <w:lang w:val="en-US"/>
        </w:rPr>
        <w:t>olic</w:t>
      </w:r>
      <w:r w:rsidR="009A634B" w:rsidRPr="00654EE5">
        <w:rPr>
          <w:rFonts w:eastAsia="PMingLiU" w:cstheme="minorHAnsi"/>
          <w:bCs/>
          <w:lang w:val="en-US"/>
        </w:rPr>
        <w:t>y S1</w:t>
      </w:r>
      <w:r w:rsidR="008C2A4B" w:rsidRPr="00654EE5">
        <w:rPr>
          <w:rFonts w:eastAsia="PMingLiU" w:cstheme="minorHAnsi"/>
          <w:bCs/>
          <w:lang w:val="en-US"/>
        </w:rPr>
        <w:t xml:space="preserve"> in seeking to strengthen the Town Centre.  </w:t>
      </w:r>
      <w:r w:rsidR="00B97001" w:rsidRPr="00654EE5">
        <w:rPr>
          <w:rFonts w:eastAsia="PMingLiU" w:cstheme="minorHAnsi"/>
          <w:bCs/>
          <w:lang w:val="en-US"/>
        </w:rPr>
        <w:t>The most significant and recent</w:t>
      </w:r>
      <w:r w:rsidR="00C05042" w:rsidRPr="00654EE5">
        <w:rPr>
          <w:rFonts w:eastAsia="PMingLiU" w:cstheme="minorHAnsi"/>
          <w:bCs/>
          <w:lang w:val="en-US"/>
        </w:rPr>
        <w:t xml:space="preserve"> local planning guidance however is </w:t>
      </w:r>
      <w:r w:rsidR="00373C50" w:rsidRPr="00654EE5">
        <w:rPr>
          <w:rFonts w:eastAsia="PMingLiU" w:cstheme="minorHAnsi"/>
          <w:bCs/>
          <w:lang w:val="en-US"/>
        </w:rPr>
        <w:t xml:space="preserve">“Making Places”, the </w:t>
      </w:r>
      <w:r w:rsidR="00797C6A" w:rsidRPr="00654EE5">
        <w:rPr>
          <w:rFonts w:eastAsia="PMingLiU" w:cstheme="minorHAnsi"/>
          <w:bCs/>
          <w:lang w:val="en-US"/>
        </w:rPr>
        <w:t>S</w:t>
      </w:r>
      <w:r w:rsidR="00373C50" w:rsidRPr="00654EE5">
        <w:rPr>
          <w:rFonts w:eastAsia="PMingLiU" w:cstheme="minorHAnsi"/>
          <w:bCs/>
          <w:lang w:val="en-US"/>
        </w:rPr>
        <w:t xml:space="preserve">upplementary </w:t>
      </w:r>
      <w:r w:rsidR="00797C6A" w:rsidRPr="00654EE5">
        <w:rPr>
          <w:rFonts w:eastAsia="PMingLiU" w:cstheme="minorHAnsi"/>
          <w:bCs/>
          <w:lang w:val="en-US"/>
        </w:rPr>
        <w:t>P</w:t>
      </w:r>
      <w:r w:rsidR="00373C50" w:rsidRPr="00654EE5">
        <w:rPr>
          <w:rFonts w:eastAsia="PMingLiU" w:cstheme="minorHAnsi"/>
          <w:bCs/>
          <w:lang w:val="en-US"/>
        </w:rPr>
        <w:t xml:space="preserve">lanning </w:t>
      </w:r>
      <w:r w:rsidR="00290FCD" w:rsidRPr="00654EE5">
        <w:rPr>
          <w:rFonts w:eastAsia="PMingLiU" w:cstheme="minorHAnsi"/>
          <w:bCs/>
          <w:lang w:val="en-US"/>
        </w:rPr>
        <w:t>Document (SPD)</w:t>
      </w:r>
      <w:r w:rsidR="008A7EAC">
        <w:rPr>
          <w:rStyle w:val="FootnoteReference"/>
          <w:rFonts w:eastAsia="PMingLiU" w:cstheme="minorHAnsi"/>
          <w:bCs/>
          <w:lang w:val="en-US"/>
        </w:rPr>
        <w:footnoteReference w:id="10"/>
      </w:r>
      <w:r w:rsidR="00797C6A" w:rsidRPr="00654EE5">
        <w:rPr>
          <w:rFonts w:eastAsia="PMingLiU" w:cstheme="minorHAnsi"/>
          <w:bCs/>
          <w:lang w:val="en-US"/>
        </w:rPr>
        <w:t xml:space="preserve">.  This </w:t>
      </w:r>
      <w:r w:rsidR="00290FCD" w:rsidRPr="00654EE5">
        <w:rPr>
          <w:rFonts w:eastAsia="PMingLiU" w:cstheme="minorHAnsi"/>
          <w:bCs/>
          <w:lang w:val="en-US"/>
        </w:rPr>
        <w:t>was</w:t>
      </w:r>
      <w:r w:rsidR="00797C6A" w:rsidRPr="00654EE5">
        <w:rPr>
          <w:rFonts w:eastAsia="PMingLiU" w:cstheme="minorHAnsi"/>
          <w:bCs/>
          <w:lang w:val="en-US"/>
        </w:rPr>
        <w:t xml:space="preserve"> </w:t>
      </w:r>
      <w:r w:rsidR="00290FCD" w:rsidRPr="00654EE5">
        <w:rPr>
          <w:rFonts w:eastAsia="PMingLiU" w:cstheme="minorHAnsi"/>
          <w:bCs/>
          <w:lang w:val="en-US"/>
        </w:rPr>
        <w:t xml:space="preserve">formally adopted by the Council on 26 January 2021. </w:t>
      </w:r>
      <w:r w:rsidR="00D838AE" w:rsidRPr="00654EE5">
        <w:rPr>
          <w:rFonts w:eastAsia="PMingLiU" w:cstheme="minorHAnsi"/>
          <w:bCs/>
          <w:lang w:val="en-US"/>
        </w:rPr>
        <w:t xml:space="preserve"> </w:t>
      </w:r>
      <w:r w:rsidR="00F12FC2" w:rsidRPr="00654EE5">
        <w:rPr>
          <w:rFonts w:eastAsia="PMingLiU" w:cstheme="minorHAnsi"/>
          <w:bCs/>
          <w:lang w:val="en-US"/>
        </w:rPr>
        <w:t xml:space="preserve">As </w:t>
      </w:r>
      <w:r w:rsidR="00686EC6" w:rsidRPr="00654EE5">
        <w:rPr>
          <w:rFonts w:eastAsia="PMingLiU" w:cstheme="minorHAnsi"/>
          <w:bCs/>
          <w:lang w:val="en-US"/>
        </w:rPr>
        <w:t>SPDs</w:t>
      </w:r>
      <w:r w:rsidR="00F12FC2" w:rsidRPr="00654EE5">
        <w:rPr>
          <w:rFonts w:eastAsia="PMingLiU" w:cstheme="minorHAnsi"/>
          <w:bCs/>
          <w:lang w:val="en-US"/>
        </w:rPr>
        <w:t xml:space="preserve"> do not form part of the development plan, </w:t>
      </w:r>
      <w:r w:rsidR="00961BAC">
        <w:rPr>
          <w:rFonts w:eastAsia="PMingLiU" w:cstheme="minorHAnsi"/>
          <w:bCs/>
          <w:lang w:val="en-US"/>
        </w:rPr>
        <w:t xml:space="preserve">thus </w:t>
      </w:r>
      <w:r w:rsidR="00F12FC2" w:rsidRPr="00654EE5">
        <w:rPr>
          <w:rFonts w:eastAsia="PMingLiU" w:cstheme="minorHAnsi"/>
          <w:bCs/>
          <w:lang w:val="en-US"/>
        </w:rPr>
        <w:t>they cannot introduce new planning policies</w:t>
      </w:r>
      <w:r w:rsidR="000F3EAC">
        <w:rPr>
          <w:rFonts w:eastAsia="PMingLiU" w:cstheme="minorHAnsi"/>
          <w:bCs/>
          <w:lang w:val="en-US"/>
        </w:rPr>
        <w:t xml:space="preserve"> into the</w:t>
      </w:r>
      <w:r w:rsidR="00F12FC2" w:rsidRPr="00654EE5">
        <w:rPr>
          <w:rFonts w:eastAsia="PMingLiU" w:cstheme="minorHAnsi"/>
          <w:bCs/>
          <w:lang w:val="en-US"/>
        </w:rPr>
        <w:t xml:space="preserve"> </w:t>
      </w:r>
      <w:r w:rsidR="000F3EAC">
        <w:rPr>
          <w:rFonts w:eastAsia="PMingLiU" w:cstheme="minorHAnsi"/>
          <w:bCs/>
          <w:lang w:val="en-US"/>
        </w:rPr>
        <w:t>P</w:t>
      </w:r>
      <w:r w:rsidR="00F12FC2" w:rsidRPr="00654EE5">
        <w:rPr>
          <w:rFonts w:eastAsia="PMingLiU" w:cstheme="minorHAnsi"/>
          <w:bCs/>
          <w:lang w:val="en-US"/>
        </w:rPr>
        <w:t>lan</w:t>
      </w:r>
      <w:r w:rsidR="00686EC6" w:rsidRPr="00654EE5">
        <w:rPr>
          <w:rFonts w:eastAsia="PMingLiU" w:cstheme="minorHAnsi"/>
          <w:bCs/>
          <w:lang w:val="en-US"/>
        </w:rPr>
        <w:t>, however t</w:t>
      </w:r>
      <w:r w:rsidR="00F12FC2" w:rsidRPr="00654EE5">
        <w:rPr>
          <w:rFonts w:eastAsia="PMingLiU" w:cstheme="minorHAnsi"/>
          <w:bCs/>
          <w:lang w:val="en-US"/>
        </w:rPr>
        <w:t xml:space="preserve">hey are a material consideration in decision-making. </w:t>
      </w:r>
      <w:r w:rsidR="00A9321F" w:rsidRPr="00654EE5">
        <w:rPr>
          <w:rFonts w:eastAsia="PMingLiU" w:cstheme="minorHAnsi"/>
          <w:bCs/>
          <w:lang w:val="en-US"/>
        </w:rPr>
        <w:t>“Making Places”</w:t>
      </w:r>
      <w:r w:rsidR="00290FCD" w:rsidRPr="00654EE5">
        <w:rPr>
          <w:rFonts w:eastAsia="PMingLiU" w:cstheme="minorHAnsi"/>
          <w:bCs/>
          <w:lang w:val="en-US"/>
        </w:rPr>
        <w:t xml:space="preserve"> </w:t>
      </w:r>
      <w:r w:rsidR="00D838AE" w:rsidRPr="00654EE5">
        <w:rPr>
          <w:rFonts w:eastAsia="PMingLiU" w:cstheme="minorHAnsi"/>
          <w:bCs/>
          <w:lang w:val="en-US"/>
        </w:rPr>
        <w:t>provide</w:t>
      </w:r>
      <w:r w:rsidR="000A5DE0" w:rsidRPr="00654EE5">
        <w:rPr>
          <w:rFonts w:eastAsia="PMingLiU" w:cstheme="minorHAnsi"/>
          <w:bCs/>
          <w:lang w:val="en-US"/>
        </w:rPr>
        <w:t xml:space="preserve">s </w:t>
      </w:r>
      <w:r w:rsidR="00412B6F" w:rsidRPr="00654EE5">
        <w:rPr>
          <w:rFonts w:eastAsia="PMingLiU" w:cstheme="minorHAnsi"/>
          <w:bCs/>
          <w:lang w:val="en-US"/>
        </w:rPr>
        <w:t xml:space="preserve">comprehensive </w:t>
      </w:r>
      <w:r w:rsidR="00151AF6" w:rsidRPr="00654EE5">
        <w:rPr>
          <w:rFonts w:eastAsia="PMingLiU" w:cstheme="minorHAnsi"/>
          <w:bCs/>
          <w:lang w:val="en-US"/>
        </w:rPr>
        <w:t xml:space="preserve">detailed </w:t>
      </w:r>
      <w:r w:rsidR="00412B6F" w:rsidRPr="00654EE5">
        <w:rPr>
          <w:rFonts w:eastAsia="PMingLiU" w:cstheme="minorHAnsi"/>
          <w:bCs/>
          <w:lang w:val="en-US"/>
        </w:rPr>
        <w:t xml:space="preserve">guidance </w:t>
      </w:r>
      <w:r w:rsidR="008C0218" w:rsidRPr="00654EE5">
        <w:rPr>
          <w:rFonts w:eastAsia="PMingLiU" w:cstheme="minorHAnsi"/>
          <w:bCs/>
          <w:lang w:val="en-US"/>
        </w:rPr>
        <w:t xml:space="preserve">across all spatial scales, including public places </w:t>
      </w:r>
      <w:r w:rsidR="009C0BAD" w:rsidRPr="00654EE5">
        <w:rPr>
          <w:rFonts w:eastAsia="PMingLiU" w:cstheme="minorHAnsi"/>
          <w:bCs/>
          <w:lang w:val="en-US"/>
        </w:rPr>
        <w:t>such as Woodham Ferrers Town Centre</w:t>
      </w:r>
      <w:r w:rsidR="00151AF6" w:rsidRPr="00654EE5">
        <w:rPr>
          <w:rFonts w:eastAsia="PMingLiU" w:cstheme="minorHAnsi"/>
          <w:bCs/>
          <w:lang w:val="en-US"/>
        </w:rPr>
        <w:t xml:space="preserve"> and undoubtedly </w:t>
      </w:r>
      <w:r w:rsidR="00E81E07" w:rsidRPr="00654EE5">
        <w:rPr>
          <w:rFonts w:eastAsia="PMingLiU" w:cstheme="minorHAnsi"/>
          <w:bCs/>
          <w:lang w:val="en-US"/>
        </w:rPr>
        <w:t xml:space="preserve">will be a significant source of </w:t>
      </w:r>
      <w:r w:rsidR="00CF6C03" w:rsidRPr="00654EE5">
        <w:rPr>
          <w:rFonts w:eastAsia="PMingLiU" w:cstheme="minorHAnsi"/>
          <w:bCs/>
          <w:lang w:val="en-US"/>
        </w:rPr>
        <w:t xml:space="preserve">guidance in development management decision making </w:t>
      </w:r>
      <w:r w:rsidR="0055232E" w:rsidRPr="00654EE5">
        <w:rPr>
          <w:rFonts w:eastAsia="PMingLiU" w:cstheme="minorHAnsi"/>
          <w:bCs/>
          <w:lang w:val="en-US"/>
        </w:rPr>
        <w:t xml:space="preserve">over the lives of both the Local Plan and </w:t>
      </w:r>
      <w:r w:rsidR="001C715B" w:rsidRPr="00654EE5">
        <w:rPr>
          <w:rFonts w:eastAsia="PMingLiU" w:cstheme="minorHAnsi"/>
          <w:bCs/>
          <w:lang w:val="en-US"/>
        </w:rPr>
        <w:t xml:space="preserve">the SWFNP. </w:t>
      </w:r>
      <w:r w:rsidR="00B66574" w:rsidRPr="00654EE5">
        <w:rPr>
          <w:rFonts w:eastAsia="PMingLiU" w:cstheme="minorHAnsi"/>
          <w:bCs/>
          <w:lang w:val="en-US"/>
        </w:rPr>
        <w:t xml:space="preserve"> I</w:t>
      </w:r>
      <w:r w:rsidR="009A31BE" w:rsidRPr="00654EE5">
        <w:rPr>
          <w:rFonts w:eastAsia="PMingLiU" w:cstheme="minorHAnsi"/>
          <w:bCs/>
          <w:lang w:val="en-US"/>
        </w:rPr>
        <w:t xml:space="preserve">t would be particularly helpful to applicants for </w:t>
      </w:r>
      <w:r w:rsidR="00363437" w:rsidRPr="00654EE5">
        <w:rPr>
          <w:rFonts w:eastAsia="PMingLiU" w:cstheme="minorHAnsi"/>
          <w:bCs/>
          <w:lang w:val="en-US"/>
        </w:rPr>
        <w:t>the SPD to be referenced in the supporting text to Policy SW</w:t>
      </w:r>
      <w:r w:rsidR="00091579" w:rsidRPr="00654EE5">
        <w:rPr>
          <w:rFonts w:eastAsia="PMingLiU" w:cstheme="minorHAnsi"/>
          <w:bCs/>
          <w:lang w:val="en-US"/>
        </w:rPr>
        <w:t xml:space="preserve">F TC5 as a material </w:t>
      </w:r>
      <w:r w:rsidR="00A84B06" w:rsidRPr="00654EE5">
        <w:rPr>
          <w:rFonts w:eastAsia="PMingLiU" w:cstheme="minorHAnsi"/>
          <w:bCs/>
          <w:lang w:val="en-US"/>
        </w:rPr>
        <w:t>consideration</w:t>
      </w:r>
      <w:r w:rsidR="00CD760E" w:rsidRPr="00654EE5">
        <w:rPr>
          <w:rFonts w:eastAsia="PMingLiU" w:cstheme="minorHAnsi"/>
          <w:bCs/>
          <w:lang w:val="en-US"/>
        </w:rPr>
        <w:t>.  It would similarly</w:t>
      </w:r>
      <w:r w:rsidR="00AD30A4" w:rsidRPr="00654EE5">
        <w:rPr>
          <w:rFonts w:eastAsia="PMingLiU" w:cstheme="minorHAnsi"/>
          <w:bCs/>
          <w:lang w:val="en-US"/>
        </w:rPr>
        <w:t xml:space="preserve"> add clarity if the guidance were to be added to the </w:t>
      </w:r>
      <w:r w:rsidR="005F602A" w:rsidRPr="00654EE5">
        <w:rPr>
          <w:rFonts w:eastAsia="PMingLiU" w:cstheme="minorHAnsi"/>
          <w:bCs/>
          <w:lang w:val="en-US"/>
        </w:rPr>
        <w:t>Glossary in Appendix D to the Plan.</w:t>
      </w:r>
    </w:p>
    <w:p w14:paraId="034DBFD8" w14:textId="77777777" w:rsidR="00397EF1" w:rsidRDefault="00397EF1" w:rsidP="00397EF1">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DD0AD10" w14:textId="141BA320" w:rsidR="00397EF1" w:rsidRPr="00E17AE3" w:rsidRDefault="00397EF1" w:rsidP="00E17AE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E17AE3">
        <w:rPr>
          <w:rFonts w:eastAsia="PMingLiU" w:cstheme="minorHAnsi"/>
          <w:bCs/>
          <w:lang w:val="en-US"/>
        </w:rPr>
        <w:t>During the Regulation 16 consultation, no express comments were received as far as I am aware in relation to this policy.</w:t>
      </w:r>
    </w:p>
    <w:p w14:paraId="1379A9CA" w14:textId="77777777" w:rsidR="00F17A0A" w:rsidRPr="00E17AE3" w:rsidRDefault="00F17A0A" w:rsidP="00E17AE3">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52E8358A" w14:textId="52512851" w:rsidR="00257A76" w:rsidRPr="00E17AE3" w:rsidRDefault="00FF32A5" w:rsidP="00E17AE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E17AE3">
        <w:rPr>
          <w:rFonts w:eastAsia="PMingLiU" w:cstheme="minorHAnsi"/>
          <w:bCs/>
          <w:lang w:val="en-US"/>
        </w:rPr>
        <w:t>In reviewing the policy content</w:t>
      </w:r>
      <w:r w:rsidR="00B652A5" w:rsidRPr="00E17AE3">
        <w:rPr>
          <w:rFonts w:eastAsia="PMingLiU" w:cstheme="minorHAnsi"/>
          <w:bCs/>
          <w:lang w:val="en-US"/>
        </w:rPr>
        <w:t xml:space="preserve">, to avoid </w:t>
      </w:r>
      <w:r w:rsidR="00FD5006" w:rsidRPr="00E17AE3">
        <w:rPr>
          <w:rFonts w:eastAsia="PMingLiU" w:cstheme="minorHAnsi"/>
          <w:bCs/>
          <w:lang w:val="en-US"/>
        </w:rPr>
        <w:t xml:space="preserve">possible conflict with guidance in the recently adopted SPD and </w:t>
      </w:r>
      <w:r w:rsidR="001D33CD" w:rsidRPr="00E17AE3">
        <w:rPr>
          <w:rFonts w:eastAsia="PMingLiU" w:cstheme="minorHAnsi"/>
          <w:bCs/>
          <w:lang w:val="en-US"/>
        </w:rPr>
        <w:t xml:space="preserve">to provide greater flexibility, I recommend that the policy </w:t>
      </w:r>
      <w:r w:rsidR="00C922D8" w:rsidRPr="00E17AE3">
        <w:rPr>
          <w:rFonts w:eastAsia="PMingLiU" w:cstheme="minorHAnsi"/>
          <w:bCs/>
          <w:lang w:val="en-US"/>
        </w:rPr>
        <w:t xml:space="preserve">be simplified as indicated.  </w:t>
      </w:r>
      <w:r w:rsidR="00F15FED" w:rsidRPr="00E17AE3">
        <w:rPr>
          <w:rFonts w:eastAsia="PMingLiU" w:cstheme="minorHAnsi"/>
          <w:bCs/>
          <w:lang w:val="en-US"/>
        </w:rPr>
        <w:t>Information within the policy</w:t>
      </w:r>
      <w:r w:rsidR="00637E3F" w:rsidRPr="00E17AE3">
        <w:rPr>
          <w:rFonts w:eastAsia="PMingLiU" w:cstheme="minorHAnsi"/>
          <w:bCs/>
          <w:lang w:val="en-US"/>
        </w:rPr>
        <w:t xml:space="preserve"> regarding requirements for approvals </w:t>
      </w:r>
      <w:r w:rsidR="002B3133" w:rsidRPr="00E17AE3">
        <w:rPr>
          <w:rFonts w:eastAsia="PMingLiU" w:cstheme="minorHAnsi"/>
          <w:bCs/>
          <w:lang w:val="en-US"/>
        </w:rPr>
        <w:t xml:space="preserve">other than town planning </w:t>
      </w:r>
      <w:r w:rsidR="006F1473" w:rsidRPr="00E17AE3">
        <w:rPr>
          <w:rFonts w:eastAsia="PMingLiU" w:cstheme="minorHAnsi"/>
          <w:bCs/>
          <w:lang w:val="en-US"/>
        </w:rPr>
        <w:t>would be more appropriately included within the supporting policy tex</w:t>
      </w:r>
      <w:r w:rsidR="00257A76" w:rsidRPr="00E17AE3">
        <w:rPr>
          <w:rFonts w:eastAsia="PMingLiU" w:cstheme="minorHAnsi"/>
          <w:bCs/>
          <w:lang w:val="en-US"/>
        </w:rPr>
        <w:t xml:space="preserve">t. </w:t>
      </w:r>
    </w:p>
    <w:p w14:paraId="0E8485CB" w14:textId="77777777" w:rsidR="00565258" w:rsidRPr="00E17AE3" w:rsidRDefault="00565258" w:rsidP="00E17AE3">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1924EB79" w14:textId="5D474C1B" w:rsidR="00397EF1" w:rsidRPr="00E17AE3" w:rsidRDefault="00565258" w:rsidP="00E17AE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E17AE3">
        <w:rPr>
          <w:rFonts w:eastAsia="PMingLiU" w:cstheme="minorHAnsi"/>
          <w:bCs/>
          <w:lang w:val="en-US"/>
        </w:rPr>
        <w:t xml:space="preserve">Whilst I assume not intended, </w:t>
      </w:r>
      <w:r w:rsidR="00856D51" w:rsidRPr="00E17AE3">
        <w:rPr>
          <w:rFonts w:eastAsia="PMingLiU" w:cstheme="minorHAnsi"/>
          <w:bCs/>
          <w:lang w:val="en-US"/>
        </w:rPr>
        <w:t xml:space="preserve">I am troubled by the inference that might be </w:t>
      </w:r>
      <w:r w:rsidR="00090D22" w:rsidRPr="00E17AE3">
        <w:rPr>
          <w:rFonts w:eastAsia="PMingLiU" w:cstheme="minorHAnsi"/>
          <w:bCs/>
          <w:lang w:val="en-US"/>
        </w:rPr>
        <w:t xml:space="preserve">made that a possible failure of </w:t>
      </w:r>
      <w:r w:rsidR="00E211E2" w:rsidRPr="00E17AE3">
        <w:rPr>
          <w:rFonts w:eastAsia="PMingLiU" w:cstheme="minorHAnsi"/>
          <w:bCs/>
          <w:lang w:val="en-US"/>
        </w:rPr>
        <w:t xml:space="preserve">a </w:t>
      </w:r>
      <w:r w:rsidR="00090D22" w:rsidRPr="00E17AE3">
        <w:rPr>
          <w:rFonts w:eastAsia="PMingLiU" w:cstheme="minorHAnsi"/>
          <w:bCs/>
          <w:lang w:val="en-US"/>
        </w:rPr>
        <w:t>proposal that d</w:t>
      </w:r>
      <w:r w:rsidR="00E211E2" w:rsidRPr="00E17AE3">
        <w:rPr>
          <w:rFonts w:eastAsia="PMingLiU" w:cstheme="minorHAnsi"/>
          <w:bCs/>
          <w:lang w:val="en-US"/>
        </w:rPr>
        <w:t>id</w:t>
      </w:r>
      <w:r w:rsidR="00090D22" w:rsidRPr="00E17AE3">
        <w:rPr>
          <w:rFonts w:eastAsia="PMingLiU" w:cstheme="minorHAnsi"/>
          <w:bCs/>
          <w:lang w:val="en-US"/>
        </w:rPr>
        <w:t xml:space="preserve"> not provide</w:t>
      </w:r>
      <w:r w:rsidR="00C51430" w:rsidRPr="00E17AE3">
        <w:rPr>
          <w:rFonts w:eastAsia="PMingLiU" w:cstheme="minorHAnsi"/>
          <w:bCs/>
          <w:lang w:val="en-US"/>
        </w:rPr>
        <w:t xml:space="preserve"> development of </w:t>
      </w:r>
      <w:r w:rsidR="00E211E2" w:rsidRPr="00E17AE3">
        <w:rPr>
          <w:rFonts w:eastAsia="PMingLiU" w:cstheme="minorHAnsi"/>
          <w:bCs/>
          <w:lang w:val="en-US"/>
        </w:rPr>
        <w:t xml:space="preserve">sufficient </w:t>
      </w:r>
      <w:r w:rsidR="00C51430" w:rsidRPr="00E17AE3">
        <w:rPr>
          <w:rFonts w:eastAsia="PMingLiU" w:cstheme="minorHAnsi"/>
          <w:bCs/>
          <w:lang w:val="en-US"/>
        </w:rPr>
        <w:t xml:space="preserve">quality in the </w:t>
      </w:r>
      <w:r w:rsidR="006649B8" w:rsidRPr="00E17AE3">
        <w:rPr>
          <w:rFonts w:eastAsia="PMingLiU" w:cstheme="minorHAnsi"/>
          <w:bCs/>
          <w:lang w:val="en-US"/>
        </w:rPr>
        <w:t>Town Centre, m</w:t>
      </w:r>
      <w:r w:rsidR="00E24E62" w:rsidRPr="00E17AE3">
        <w:rPr>
          <w:rFonts w:eastAsia="PMingLiU" w:cstheme="minorHAnsi"/>
          <w:bCs/>
          <w:lang w:val="en-US"/>
        </w:rPr>
        <w:t xml:space="preserve">ight </w:t>
      </w:r>
      <w:r w:rsidR="006649B8" w:rsidRPr="00E17AE3">
        <w:rPr>
          <w:rFonts w:eastAsia="PMingLiU" w:cstheme="minorHAnsi"/>
          <w:bCs/>
          <w:lang w:val="en-US"/>
        </w:rPr>
        <w:t xml:space="preserve">nonetheless be mitigated by the making </w:t>
      </w:r>
      <w:r w:rsidR="00801AFB" w:rsidRPr="00E17AE3">
        <w:rPr>
          <w:rFonts w:eastAsia="PMingLiU" w:cstheme="minorHAnsi"/>
          <w:bCs/>
          <w:lang w:val="en-US"/>
        </w:rPr>
        <w:t xml:space="preserve">of a financial contribution.  </w:t>
      </w:r>
      <w:r w:rsidR="00B84E49" w:rsidRPr="00E17AE3">
        <w:rPr>
          <w:rFonts w:eastAsia="PMingLiU" w:cstheme="minorHAnsi"/>
          <w:bCs/>
          <w:lang w:val="en-US"/>
        </w:rPr>
        <w:t xml:space="preserve">This might be inferred as </w:t>
      </w:r>
      <w:r w:rsidR="00B134A3" w:rsidRPr="00E17AE3">
        <w:rPr>
          <w:rFonts w:eastAsia="PMingLiU" w:cstheme="minorHAnsi"/>
          <w:bCs/>
          <w:lang w:val="en-US"/>
        </w:rPr>
        <w:t xml:space="preserve">the buying and selling of planning permission which of course is unlawful.  </w:t>
      </w:r>
    </w:p>
    <w:p w14:paraId="0965AC10" w14:textId="77777777" w:rsidR="00397EF1" w:rsidRPr="00E17AE3" w:rsidRDefault="00397EF1" w:rsidP="00E17AE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618B8C76" w14:textId="0BCFFE6C" w:rsidR="00654EE5" w:rsidRPr="00E17AE3" w:rsidRDefault="00BD3BA6" w:rsidP="00E17AE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E17AE3">
        <w:rPr>
          <w:rFonts w:eastAsia="PMingLiU" w:cstheme="minorHAnsi"/>
          <w:bCs/>
          <w:lang w:val="en-US"/>
        </w:rPr>
        <w:t xml:space="preserve">I therefore recommend that the first sentence of the policy be </w:t>
      </w:r>
      <w:r w:rsidR="002A35E9" w:rsidRPr="00E17AE3">
        <w:rPr>
          <w:rFonts w:eastAsia="PMingLiU" w:cstheme="minorHAnsi"/>
          <w:bCs/>
          <w:lang w:val="en-US"/>
        </w:rPr>
        <w:t xml:space="preserve">revised as indicated in Appendix 2 and as made in Appendix 3. </w:t>
      </w:r>
      <w:r w:rsidRPr="00E17AE3">
        <w:rPr>
          <w:rFonts w:eastAsia="PMingLiU" w:cstheme="minorHAnsi"/>
          <w:bCs/>
          <w:lang w:val="en-US"/>
        </w:rPr>
        <w:t xml:space="preserve"> </w:t>
      </w:r>
    </w:p>
    <w:p w14:paraId="2E47D8B8" w14:textId="1122FB43" w:rsidR="000F3266" w:rsidRDefault="00A140F5" w:rsidP="00E17AE3">
      <w:pPr>
        <w:pStyle w:val="ListParagraph"/>
        <w:numPr>
          <w:ilvl w:val="0"/>
          <w:numId w:val="7"/>
        </w:numPr>
        <w:ind w:left="709" w:hanging="709"/>
        <w:jc w:val="both"/>
        <w:rPr>
          <w:rFonts w:eastAsia="PMingLiU" w:cstheme="minorHAnsi"/>
          <w:bCs/>
          <w:sz w:val="22"/>
          <w:szCs w:val="22"/>
        </w:rPr>
      </w:pPr>
      <w:r w:rsidRPr="00E17AE3">
        <w:rPr>
          <w:rFonts w:eastAsia="PMingLiU" w:cstheme="minorHAnsi"/>
          <w:bCs/>
          <w:sz w:val="22"/>
          <w:szCs w:val="22"/>
        </w:rPr>
        <w:t xml:space="preserve">Concerning </w:t>
      </w:r>
      <w:r w:rsidR="00634BD2" w:rsidRPr="00E17AE3">
        <w:rPr>
          <w:rFonts w:eastAsia="PMingLiU" w:cstheme="minorHAnsi"/>
          <w:bCs/>
          <w:sz w:val="22"/>
          <w:szCs w:val="22"/>
        </w:rPr>
        <w:t>p</w:t>
      </w:r>
      <w:r w:rsidR="00E20549" w:rsidRPr="00E17AE3">
        <w:rPr>
          <w:rFonts w:eastAsia="PMingLiU" w:cstheme="minorHAnsi"/>
          <w:bCs/>
          <w:sz w:val="22"/>
          <w:szCs w:val="22"/>
        </w:rPr>
        <w:t xml:space="preserve">rovision of outdoor tables and seating, associated with cafes and restaurants </w:t>
      </w:r>
      <w:r w:rsidR="00634BD2" w:rsidRPr="00E17AE3">
        <w:rPr>
          <w:rFonts w:eastAsia="PMingLiU" w:cstheme="minorHAnsi"/>
          <w:bCs/>
          <w:sz w:val="22"/>
          <w:szCs w:val="22"/>
        </w:rPr>
        <w:t xml:space="preserve">in the town Centre </w:t>
      </w:r>
      <w:r w:rsidR="00E20549" w:rsidRPr="00E17AE3">
        <w:rPr>
          <w:rFonts w:eastAsia="PMingLiU" w:cstheme="minorHAnsi"/>
          <w:bCs/>
          <w:sz w:val="22"/>
          <w:szCs w:val="22"/>
        </w:rPr>
        <w:t>where pedestrian movement</w:t>
      </w:r>
      <w:r w:rsidR="008554E6" w:rsidRPr="00E17AE3">
        <w:rPr>
          <w:rFonts w:eastAsia="PMingLiU" w:cstheme="minorHAnsi"/>
          <w:bCs/>
          <w:sz w:val="22"/>
          <w:szCs w:val="22"/>
        </w:rPr>
        <w:t xml:space="preserve"> is unhindered</w:t>
      </w:r>
      <w:r w:rsidR="00F95FAE" w:rsidRPr="00E17AE3">
        <w:rPr>
          <w:rFonts w:eastAsia="PMingLiU" w:cstheme="minorHAnsi"/>
          <w:bCs/>
          <w:sz w:val="22"/>
          <w:szCs w:val="22"/>
        </w:rPr>
        <w:t xml:space="preserve">, this will a matter for control through local </w:t>
      </w:r>
      <w:r w:rsidR="00F95FAE" w:rsidRPr="00E17AE3">
        <w:rPr>
          <w:rFonts w:eastAsia="PMingLiU" w:cstheme="minorHAnsi"/>
          <w:bCs/>
          <w:sz w:val="22"/>
          <w:szCs w:val="22"/>
        </w:rPr>
        <w:lastRenderedPageBreak/>
        <w:t xml:space="preserve">licencing and </w:t>
      </w:r>
      <w:r w:rsidR="00026CC4" w:rsidRPr="00E17AE3">
        <w:rPr>
          <w:rFonts w:eastAsia="PMingLiU" w:cstheme="minorHAnsi"/>
          <w:bCs/>
          <w:sz w:val="22"/>
          <w:szCs w:val="22"/>
        </w:rPr>
        <w:t xml:space="preserve">section 7a of </w:t>
      </w:r>
      <w:r w:rsidR="00F95FAE" w:rsidRPr="00E17AE3">
        <w:rPr>
          <w:rFonts w:eastAsia="PMingLiU" w:cstheme="minorHAnsi"/>
          <w:bCs/>
          <w:sz w:val="22"/>
          <w:szCs w:val="22"/>
        </w:rPr>
        <w:t>the H</w:t>
      </w:r>
      <w:r w:rsidR="000405F7" w:rsidRPr="00E17AE3">
        <w:rPr>
          <w:rFonts w:eastAsia="PMingLiU" w:cstheme="minorHAnsi"/>
          <w:bCs/>
          <w:sz w:val="22"/>
          <w:szCs w:val="22"/>
        </w:rPr>
        <w:t>i</w:t>
      </w:r>
      <w:r w:rsidR="00F95FAE" w:rsidRPr="00E17AE3">
        <w:rPr>
          <w:rFonts w:eastAsia="PMingLiU" w:cstheme="minorHAnsi"/>
          <w:bCs/>
          <w:sz w:val="22"/>
          <w:szCs w:val="22"/>
        </w:rPr>
        <w:t>ghways Act 1</w:t>
      </w:r>
      <w:r w:rsidR="000405F7" w:rsidRPr="00E17AE3">
        <w:rPr>
          <w:rFonts w:eastAsia="PMingLiU" w:cstheme="minorHAnsi"/>
          <w:bCs/>
          <w:sz w:val="22"/>
          <w:szCs w:val="22"/>
        </w:rPr>
        <w:t>980</w:t>
      </w:r>
      <w:r w:rsidR="009F2DDE">
        <w:rPr>
          <w:rStyle w:val="FootnoteReference"/>
          <w:rFonts w:eastAsia="PMingLiU" w:cstheme="minorHAnsi"/>
          <w:bCs/>
          <w:sz w:val="22"/>
          <w:szCs w:val="22"/>
        </w:rPr>
        <w:footnoteReference w:id="11"/>
      </w:r>
      <w:r w:rsidR="00043945" w:rsidRPr="00E17AE3">
        <w:rPr>
          <w:rFonts w:eastAsia="PMingLiU" w:cstheme="minorHAnsi"/>
          <w:bCs/>
          <w:sz w:val="22"/>
          <w:szCs w:val="22"/>
        </w:rPr>
        <w:t xml:space="preserve"> relating to eligible location</w:t>
      </w:r>
      <w:r w:rsidR="00A3001F" w:rsidRPr="00E17AE3">
        <w:rPr>
          <w:rFonts w:eastAsia="PMingLiU" w:cstheme="minorHAnsi"/>
          <w:bCs/>
          <w:sz w:val="22"/>
          <w:szCs w:val="22"/>
        </w:rPr>
        <w:t>s, defined in section 115 of the Highways Act</w:t>
      </w:r>
      <w:r w:rsidR="00E20549" w:rsidRPr="00E17AE3">
        <w:rPr>
          <w:rFonts w:eastAsia="PMingLiU" w:cstheme="minorHAnsi"/>
          <w:bCs/>
          <w:sz w:val="22"/>
          <w:szCs w:val="22"/>
        </w:rPr>
        <w:t xml:space="preserve">. </w:t>
      </w:r>
      <w:r w:rsidR="00217EBA" w:rsidRPr="00E17AE3">
        <w:rPr>
          <w:rFonts w:eastAsia="PMingLiU" w:cstheme="minorHAnsi"/>
          <w:bCs/>
          <w:sz w:val="22"/>
          <w:szCs w:val="22"/>
        </w:rPr>
        <w:t xml:space="preserve"> </w:t>
      </w:r>
      <w:r w:rsidR="007816AE" w:rsidRPr="00E17AE3">
        <w:rPr>
          <w:rFonts w:eastAsia="PMingLiU" w:cstheme="minorHAnsi"/>
          <w:bCs/>
          <w:sz w:val="22"/>
          <w:szCs w:val="22"/>
        </w:rPr>
        <w:t xml:space="preserve">These locations are comprising footpaths and </w:t>
      </w:r>
      <w:r w:rsidR="008339F9" w:rsidRPr="00E17AE3">
        <w:rPr>
          <w:rFonts w:eastAsia="PMingLiU" w:cstheme="minorHAnsi"/>
          <w:bCs/>
          <w:sz w:val="22"/>
          <w:szCs w:val="22"/>
        </w:rPr>
        <w:t>areas where pedestrian access is controlled or restricted</w:t>
      </w:r>
      <w:r w:rsidR="00670768" w:rsidRPr="00E17AE3">
        <w:rPr>
          <w:rFonts w:eastAsia="PMingLiU" w:cstheme="minorHAnsi"/>
          <w:bCs/>
          <w:sz w:val="22"/>
          <w:szCs w:val="22"/>
        </w:rPr>
        <w:t xml:space="preserve">.  </w:t>
      </w:r>
      <w:r w:rsidR="002D2CC5" w:rsidRPr="00E17AE3">
        <w:rPr>
          <w:rFonts w:eastAsia="PMingLiU" w:cstheme="minorHAnsi"/>
          <w:bCs/>
          <w:sz w:val="22"/>
          <w:szCs w:val="22"/>
        </w:rPr>
        <w:t xml:space="preserve">Licencing arrangements are already in place </w:t>
      </w:r>
      <w:r w:rsidR="00B005F3" w:rsidRPr="00E17AE3">
        <w:rPr>
          <w:rFonts w:eastAsia="PMingLiU" w:cstheme="minorHAnsi"/>
          <w:bCs/>
          <w:sz w:val="22"/>
          <w:szCs w:val="22"/>
        </w:rPr>
        <w:t>through CCC and require consultation with other parties</w:t>
      </w:r>
      <w:r w:rsidR="005C2B8E" w:rsidRPr="00E17AE3">
        <w:rPr>
          <w:rFonts w:eastAsia="PMingLiU" w:cstheme="minorHAnsi"/>
          <w:bCs/>
          <w:sz w:val="22"/>
          <w:szCs w:val="22"/>
        </w:rPr>
        <w:t xml:space="preserve"> including Essex County Council as Highway Authority </w:t>
      </w:r>
      <w:r w:rsidR="00CF2B44" w:rsidRPr="00E17AE3">
        <w:rPr>
          <w:rFonts w:eastAsia="PMingLiU" w:cstheme="minorHAnsi"/>
          <w:bCs/>
          <w:sz w:val="22"/>
          <w:szCs w:val="22"/>
        </w:rPr>
        <w:t>before a licence may be granted. At present</w:t>
      </w:r>
      <w:r w:rsidR="00401FC4" w:rsidRPr="00E17AE3">
        <w:rPr>
          <w:rFonts w:eastAsia="PMingLiU" w:cstheme="minorHAnsi"/>
          <w:bCs/>
          <w:sz w:val="22"/>
          <w:szCs w:val="22"/>
        </w:rPr>
        <w:t xml:space="preserve"> and until September 2021, temporary accelerated licencing arrangements</w:t>
      </w:r>
      <w:r w:rsidR="00C31AAE" w:rsidRPr="00E17AE3">
        <w:rPr>
          <w:rFonts w:eastAsia="PMingLiU" w:cstheme="minorHAnsi"/>
          <w:bCs/>
          <w:sz w:val="22"/>
          <w:szCs w:val="22"/>
        </w:rPr>
        <w:t xml:space="preserve"> are in</w:t>
      </w:r>
      <w:r w:rsidR="0042082C" w:rsidRPr="00E17AE3">
        <w:rPr>
          <w:rFonts w:eastAsia="PMingLiU" w:cstheme="minorHAnsi"/>
          <w:bCs/>
          <w:sz w:val="22"/>
          <w:szCs w:val="22"/>
        </w:rPr>
        <w:t xml:space="preserve"> </w:t>
      </w:r>
      <w:r w:rsidR="00C31AAE" w:rsidRPr="00E17AE3">
        <w:rPr>
          <w:rFonts w:eastAsia="PMingLiU" w:cstheme="minorHAnsi"/>
          <w:bCs/>
          <w:sz w:val="22"/>
          <w:szCs w:val="22"/>
        </w:rPr>
        <w:t xml:space="preserve">place by way of the </w:t>
      </w:r>
      <w:r w:rsidR="00A832BD" w:rsidRPr="00E17AE3">
        <w:rPr>
          <w:rFonts w:eastAsia="PMingLiU" w:cstheme="minorHAnsi"/>
          <w:bCs/>
          <w:sz w:val="22"/>
          <w:szCs w:val="22"/>
        </w:rPr>
        <w:t>Business and Planning Act 2020</w:t>
      </w:r>
      <w:r w:rsidR="001839DE">
        <w:rPr>
          <w:rStyle w:val="FootnoteReference"/>
          <w:rFonts w:eastAsia="PMingLiU" w:cstheme="minorHAnsi"/>
          <w:bCs/>
          <w:sz w:val="22"/>
          <w:szCs w:val="22"/>
        </w:rPr>
        <w:footnoteReference w:id="12"/>
      </w:r>
      <w:r w:rsidR="00A832BD" w:rsidRPr="00E17AE3">
        <w:rPr>
          <w:rFonts w:eastAsia="PMingLiU" w:cstheme="minorHAnsi"/>
          <w:bCs/>
          <w:sz w:val="22"/>
          <w:szCs w:val="22"/>
        </w:rPr>
        <w:t xml:space="preserve">, in response to the Covid-19 pandemic.  </w:t>
      </w:r>
      <w:r w:rsidR="00401FC4" w:rsidRPr="00E17AE3">
        <w:rPr>
          <w:rFonts w:eastAsia="PMingLiU" w:cstheme="minorHAnsi"/>
          <w:bCs/>
          <w:sz w:val="22"/>
          <w:szCs w:val="22"/>
        </w:rPr>
        <w:t xml:space="preserve"> </w:t>
      </w:r>
      <w:r w:rsidR="00217EBA" w:rsidRPr="00E17AE3">
        <w:rPr>
          <w:rFonts w:eastAsia="PMingLiU" w:cstheme="minorHAnsi"/>
          <w:bCs/>
          <w:sz w:val="22"/>
          <w:szCs w:val="22"/>
        </w:rPr>
        <w:t xml:space="preserve">Annual licencing would normally include </w:t>
      </w:r>
      <w:r w:rsidR="008F76DB" w:rsidRPr="00E17AE3">
        <w:rPr>
          <w:rFonts w:eastAsia="PMingLiU" w:cstheme="minorHAnsi"/>
          <w:bCs/>
          <w:sz w:val="22"/>
          <w:szCs w:val="22"/>
        </w:rPr>
        <w:t>deemed planning permission</w:t>
      </w:r>
      <w:r w:rsidR="00AF69C7">
        <w:rPr>
          <w:rFonts w:eastAsia="PMingLiU" w:cstheme="minorHAnsi"/>
          <w:bCs/>
          <w:sz w:val="22"/>
          <w:szCs w:val="22"/>
        </w:rPr>
        <w:t xml:space="preserve">.  It is therefore </w:t>
      </w:r>
      <w:r w:rsidR="008F76DB" w:rsidRPr="00E17AE3">
        <w:rPr>
          <w:rFonts w:eastAsia="PMingLiU" w:cstheme="minorHAnsi"/>
          <w:bCs/>
          <w:sz w:val="22"/>
          <w:szCs w:val="22"/>
        </w:rPr>
        <w:t xml:space="preserve"> </w:t>
      </w:r>
      <w:r w:rsidR="0078093D" w:rsidRPr="00E17AE3">
        <w:rPr>
          <w:rFonts w:eastAsia="PMingLiU" w:cstheme="minorHAnsi"/>
          <w:bCs/>
          <w:sz w:val="22"/>
          <w:szCs w:val="22"/>
        </w:rPr>
        <w:t xml:space="preserve"> </w:t>
      </w:r>
      <w:r w:rsidR="00BA46A0" w:rsidRPr="00E17AE3">
        <w:rPr>
          <w:rFonts w:eastAsia="PMingLiU" w:cstheme="minorHAnsi"/>
          <w:bCs/>
          <w:sz w:val="22"/>
          <w:szCs w:val="22"/>
        </w:rPr>
        <w:t>a consideration for town centre management</w:t>
      </w:r>
      <w:r w:rsidR="002E6A75" w:rsidRPr="00E17AE3">
        <w:rPr>
          <w:rFonts w:eastAsia="PMingLiU" w:cstheme="minorHAnsi"/>
          <w:bCs/>
          <w:sz w:val="22"/>
          <w:szCs w:val="22"/>
        </w:rPr>
        <w:t xml:space="preserve"> and public health rather than control by the planning system</w:t>
      </w:r>
      <w:r w:rsidR="001A43B3" w:rsidRPr="00E17AE3">
        <w:rPr>
          <w:rFonts w:eastAsia="PMingLiU" w:cstheme="minorHAnsi"/>
          <w:bCs/>
          <w:sz w:val="22"/>
          <w:szCs w:val="22"/>
        </w:rPr>
        <w:t>.  Furthermore</w:t>
      </w:r>
      <w:r w:rsidR="00A117DC" w:rsidRPr="00E17AE3">
        <w:rPr>
          <w:rFonts w:eastAsia="PMingLiU" w:cstheme="minorHAnsi"/>
          <w:bCs/>
          <w:sz w:val="22"/>
          <w:szCs w:val="22"/>
        </w:rPr>
        <w:t>,</w:t>
      </w:r>
      <w:r w:rsidR="001A43B3" w:rsidRPr="00E17AE3">
        <w:rPr>
          <w:rFonts w:eastAsia="PMingLiU" w:cstheme="minorHAnsi"/>
          <w:bCs/>
          <w:sz w:val="22"/>
          <w:szCs w:val="22"/>
        </w:rPr>
        <w:t xml:space="preserve"> the policy support </w:t>
      </w:r>
      <w:r w:rsidR="00F65DE6" w:rsidRPr="00E17AE3">
        <w:rPr>
          <w:rFonts w:eastAsia="PMingLiU" w:cstheme="minorHAnsi"/>
          <w:bCs/>
          <w:sz w:val="22"/>
          <w:szCs w:val="22"/>
        </w:rPr>
        <w:t>and encouragement for n</w:t>
      </w:r>
      <w:r w:rsidR="00E20549" w:rsidRPr="00E17AE3">
        <w:rPr>
          <w:rFonts w:eastAsia="PMingLiU" w:cstheme="minorHAnsi"/>
          <w:bCs/>
          <w:sz w:val="22"/>
          <w:szCs w:val="22"/>
        </w:rPr>
        <w:t xml:space="preserve">ew seating </w:t>
      </w:r>
      <w:r w:rsidR="00F65DE6" w:rsidRPr="00E17AE3">
        <w:rPr>
          <w:rFonts w:eastAsia="PMingLiU" w:cstheme="minorHAnsi"/>
          <w:bCs/>
          <w:sz w:val="22"/>
          <w:szCs w:val="22"/>
        </w:rPr>
        <w:t xml:space="preserve">to be installed </w:t>
      </w:r>
      <w:r w:rsidR="00CD7A25" w:rsidRPr="00E17AE3">
        <w:rPr>
          <w:rFonts w:eastAsia="PMingLiU" w:cstheme="minorHAnsi"/>
          <w:bCs/>
          <w:sz w:val="22"/>
          <w:szCs w:val="22"/>
        </w:rPr>
        <w:t xml:space="preserve">that </w:t>
      </w:r>
      <w:r w:rsidR="00E20549" w:rsidRPr="00E17AE3">
        <w:rPr>
          <w:rFonts w:eastAsia="PMingLiU" w:cstheme="minorHAnsi"/>
          <w:bCs/>
          <w:sz w:val="22"/>
          <w:szCs w:val="22"/>
        </w:rPr>
        <w:t>provides opportunities for people</w:t>
      </w:r>
      <w:r w:rsidR="00CD7A25" w:rsidRPr="00E17AE3">
        <w:rPr>
          <w:rFonts w:eastAsia="PMingLiU" w:cstheme="minorHAnsi"/>
          <w:bCs/>
          <w:sz w:val="22"/>
          <w:szCs w:val="22"/>
        </w:rPr>
        <w:t xml:space="preserve"> </w:t>
      </w:r>
      <w:r w:rsidR="00E20549" w:rsidRPr="00E17AE3">
        <w:rPr>
          <w:rFonts w:eastAsia="PMingLiU" w:cstheme="minorHAnsi"/>
          <w:bCs/>
          <w:sz w:val="22"/>
          <w:szCs w:val="22"/>
        </w:rPr>
        <w:t>to sit and relax</w:t>
      </w:r>
      <w:r w:rsidR="00CD7A25" w:rsidRPr="00E17AE3">
        <w:rPr>
          <w:rFonts w:eastAsia="PMingLiU" w:cstheme="minorHAnsi"/>
          <w:bCs/>
          <w:sz w:val="22"/>
          <w:szCs w:val="22"/>
        </w:rPr>
        <w:t xml:space="preserve"> is a power already invested in the</w:t>
      </w:r>
      <w:r w:rsidR="00A117DC" w:rsidRPr="00E17AE3">
        <w:rPr>
          <w:rFonts w:eastAsia="PMingLiU" w:cstheme="minorHAnsi"/>
          <w:bCs/>
          <w:sz w:val="22"/>
          <w:szCs w:val="22"/>
        </w:rPr>
        <w:t xml:space="preserve"> Town Council by way of </w:t>
      </w:r>
      <w:r w:rsidR="00620F05" w:rsidRPr="00E17AE3">
        <w:rPr>
          <w:rFonts w:eastAsia="PMingLiU" w:cstheme="minorHAnsi"/>
          <w:bCs/>
          <w:sz w:val="22"/>
          <w:szCs w:val="22"/>
        </w:rPr>
        <w:t>section 1 (1) of the Parish Coun</w:t>
      </w:r>
      <w:r w:rsidR="0078093D" w:rsidRPr="00E17AE3">
        <w:rPr>
          <w:rFonts w:eastAsia="PMingLiU" w:cstheme="minorHAnsi"/>
          <w:bCs/>
          <w:sz w:val="22"/>
          <w:szCs w:val="22"/>
        </w:rPr>
        <w:t>c</w:t>
      </w:r>
      <w:r w:rsidR="00620F05" w:rsidRPr="00E17AE3">
        <w:rPr>
          <w:rFonts w:eastAsia="PMingLiU" w:cstheme="minorHAnsi"/>
          <w:bCs/>
          <w:sz w:val="22"/>
          <w:szCs w:val="22"/>
        </w:rPr>
        <w:t>il</w:t>
      </w:r>
      <w:r w:rsidR="0078093D" w:rsidRPr="00E17AE3">
        <w:rPr>
          <w:rFonts w:eastAsia="PMingLiU" w:cstheme="minorHAnsi"/>
          <w:bCs/>
          <w:sz w:val="22"/>
          <w:szCs w:val="22"/>
        </w:rPr>
        <w:t xml:space="preserve"> Act 1957</w:t>
      </w:r>
      <w:r w:rsidR="00082794">
        <w:rPr>
          <w:rStyle w:val="FootnoteReference"/>
          <w:rFonts w:eastAsia="PMingLiU" w:cstheme="minorHAnsi"/>
          <w:bCs/>
          <w:sz w:val="22"/>
          <w:szCs w:val="22"/>
        </w:rPr>
        <w:footnoteReference w:id="13"/>
      </w:r>
      <w:r w:rsidR="0044165C" w:rsidRPr="00E17AE3">
        <w:rPr>
          <w:rFonts w:eastAsia="PMingLiU" w:cstheme="minorHAnsi"/>
          <w:bCs/>
          <w:sz w:val="22"/>
          <w:szCs w:val="22"/>
        </w:rPr>
        <w:t>, rather than through town planning policy</w:t>
      </w:r>
      <w:r w:rsidR="00BF6E0A" w:rsidRPr="00E17AE3">
        <w:rPr>
          <w:rFonts w:eastAsia="PMingLiU" w:cstheme="minorHAnsi"/>
          <w:bCs/>
          <w:sz w:val="22"/>
          <w:szCs w:val="22"/>
        </w:rPr>
        <w:t xml:space="preserve">.  For these reasons, I recommend that </w:t>
      </w:r>
      <w:r w:rsidR="00E53966" w:rsidRPr="00E17AE3">
        <w:rPr>
          <w:rFonts w:eastAsia="PMingLiU" w:cstheme="minorHAnsi"/>
          <w:bCs/>
          <w:sz w:val="22"/>
          <w:szCs w:val="22"/>
        </w:rPr>
        <w:t xml:space="preserve">references to provision of outdoor tables and seating and </w:t>
      </w:r>
      <w:r w:rsidR="00454291" w:rsidRPr="00E17AE3">
        <w:rPr>
          <w:rFonts w:eastAsia="PMingLiU" w:cstheme="minorHAnsi"/>
          <w:bCs/>
          <w:sz w:val="22"/>
          <w:szCs w:val="22"/>
        </w:rPr>
        <w:t xml:space="preserve">seating for public use in the South Woodham Ferrers Town Centre </w:t>
      </w:r>
      <w:r w:rsidR="00CE6ADA" w:rsidRPr="00E17AE3">
        <w:rPr>
          <w:rFonts w:eastAsia="PMingLiU" w:cstheme="minorHAnsi"/>
          <w:bCs/>
          <w:sz w:val="22"/>
          <w:szCs w:val="22"/>
        </w:rPr>
        <w:t>more generally</w:t>
      </w:r>
      <w:r w:rsidR="000F3266">
        <w:rPr>
          <w:rFonts w:eastAsia="PMingLiU" w:cstheme="minorHAnsi"/>
          <w:bCs/>
          <w:sz w:val="22"/>
          <w:szCs w:val="22"/>
        </w:rPr>
        <w:t>,</w:t>
      </w:r>
      <w:r w:rsidR="00CE6ADA" w:rsidRPr="00E17AE3">
        <w:rPr>
          <w:rFonts w:eastAsia="PMingLiU" w:cstheme="minorHAnsi"/>
          <w:bCs/>
          <w:sz w:val="22"/>
          <w:szCs w:val="22"/>
        </w:rPr>
        <w:t xml:space="preserve"> should be deleted from the policy.  </w:t>
      </w:r>
    </w:p>
    <w:p w14:paraId="00E46914" w14:textId="77777777" w:rsidR="000F3266" w:rsidRDefault="000F3266" w:rsidP="000F3266">
      <w:pPr>
        <w:pStyle w:val="ListParagraph"/>
        <w:ind w:left="709"/>
        <w:jc w:val="both"/>
        <w:rPr>
          <w:rFonts w:eastAsia="PMingLiU" w:cstheme="minorHAnsi"/>
          <w:bCs/>
          <w:sz w:val="22"/>
          <w:szCs w:val="22"/>
        </w:rPr>
      </w:pPr>
    </w:p>
    <w:p w14:paraId="027036B3" w14:textId="401CCB44" w:rsidR="00B925D8" w:rsidRPr="00E17AE3" w:rsidRDefault="00E27B39" w:rsidP="00E17AE3">
      <w:pPr>
        <w:pStyle w:val="ListParagraph"/>
        <w:numPr>
          <w:ilvl w:val="0"/>
          <w:numId w:val="7"/>
        </w:numPr>
        <w:ind w:left="709" w:hanging="709"/>
        <w:jc w:val="both"/>
        <w:rPr>
          <w:rFonts w:eastAsia="PMingLiU" w:cstheme="minorHAnsi"/>
          <w:bCs/>
          <w:sz w:val="22"/>
          <w:szCs w:val="22"/>
        </w:rPr>
      </w:pPr>
      <w:r>
        <w:rPr>
          <w:rFonts w:eastAsia="PMingLiU" w:cstheme="minorHAnsi"/>
          <w:bCs/>
          <w:sz w:val="22"/>
          <w:szCs w:val="22"/>
        </w:rPr>
        <w:t>P</w:t>
      </w:r>
      <w:r w:rsidRPr="00E27B39">
        <w:rPr>
          <w:rFonts w:eastAsia="PMingLiU" w:cstheme="minorHAnsi"/>
          <w:bCs/>
          <w:sz w:val="22"/>
          <w:szCs w:val="22"/>
        </w:rPr>
        <w:t>rovision of outdoor tables and seating</w:t>
      </w:r>
      <w:r w:rsidR="00CE6ADA" w:rsidRPr="00E17AE3">
        <w:rPr>
          <w:rFonts w:eastAsia="PMingLiU" w:cstheme="minorHAnsi"/>
          <w:bCs/>
          <w:sz w:val="22"/>
          <w:szCs w:val="22"/>
        </w:rPr>
        <w:t xml:space="preserve"> may be a matter that the </w:t>
      </w:r>
      <w:r w:rsidR="00EE25FD" w:rsidRPr="00E17AE3">
        <w:rPr>
          <w:rFonts w:eastAsia="PMingLiU" w:cstheme="minorHAnsi"/>
          <w:bCs/>
          <w:sz w:val="22"/>
          <w:szCs w:val="22"/>
        </w:rPr>
        <w:t xml:space="preserve">Town Council might wish to include within a </w:t>
      </w:r>
      <w:r w:rsidR="0096595F" w:rsidRPr="00E17AE3">
        <w:rPr>
          <w:rFonts w:eastAsia="PMingLiU" w:cstheme="minorHAnsi"/>
          <w:bCs/>
          <w:sz w:val="22"/>
          <w:szCs w:val="22"/>
        </w:rPr>
        <w:t xml:space="preserve">project in the neighbourhood plan, but it would not </w:t>
      </w:r>
      <w:r w:rsidR="004215E9" w:rsidRPr="00E17AE3">
        <w:rPr>
          <w:rFonts w:eastAsia="PMingLiU" w:cstheme="minorHAnsi"/>
          <w:bCs/>
          <w:sz w:val="22"/>
          <w:szCs w:val="22"/>
        </w:rPr>
        <w:t xml:space="preserve">be appropriate to meet the Basic Conditions test to include </w:t>
      </w:r>
      <w:r w:rsidR="009E598E" w:rsidRPr="00E17AE3">
        <w:rPr>
          <w:rFonts w:eastAsia="PMingLiU" w:cstheme="minorHAnsi"/>
          <w:bCs/>
          <w:sz w:val="22"/>
          <w:szCs w:val="22"/>
        </w:rPr>
        <w:t>as part of a policy in the Plan</w:t>
      </w:r>
      <w:r w:rsidR="00B925D8" w:rsidRPr="00E17AE3">
        <w:rPr>
          <w:rFonts w:eastAsia="PMingLiU" w:cstheme="minorHAnsi"/>
          <w:bCs/>
          <w:sz w:val="22"/>
          <w:szCs w:val="22"/>
        </w:rPr>
        <w:t xml:space="preserve">.  These recommended changes are also shown in Appendix 2 </w:t>
      </w:r>
      <w:r w:rsidR="005C49C2" w:rsidRPr="00E17AE3">
        <w:rPr>
          <w:rFonts w:eastAsia="PMingLiU" w:cstheme="minorHAnsi"/>
          <w:bCs/>
          <w:sz w:val="22"/>
          <w:szCs w:val="22"/>
        </w:rPr>
        <w:t xml:space="preserve">by tracked changes </w:t>
      </w:r>
      <w:r w:rsidR="00B925D8" w:rsidRPr="00E17AE3">
        <w:rPr>
          <w:rFonts w:eastAsia="PMingLiU" w:cstheme="minorHAnsi"/>
          <w:bCs/>
          <w:sz w:val="22"/>
          <w:szCs w:val="22"/>
        </w:rPr>
        <w:t xml:space="preserve">and as made in Appendix 3.  </w:t>
      </w:r>
      <w:r w:rsidR="005D23AB">
        <w:rPr>
          <w:rFonts w:eastAsia="PMingLiU" w:cstheme="minorHAnsi"/>
          <w:bCs/>
          <w:sz w:val="22"/>
          <w:szCs w:val="22"/>
        </w:rPr>
        <w:t xml:space="preserve">The </w:t>
      </w:r>
      <w:r w:rsidR="009B1732">
        <w:rPr>
          <w:rFonts w:eastAsia="PMingLiU" w:cstheme="minorHAnsi"/>
          <w:bCs/>
          <w:sz w:val="22"/>
          <w:szCs w:val="22"/>
        </w:rPr>
        <w:t xml:space="preserve">supporting policy text should be amended </w:t>
      </w:r>
      <w:r w:rsidR="00D60829">
        <w:rPr>
          <w:rFonts w:eastAsia="PMingLiU" w:cstheme="minorHAnsi"/>
          <w:bCs/>
          <w:sz w:val="22"/>
          <w:szCs w:val="22"/>
        </w:rPr>
        <w:t>to reflect the recommended changes in the vent that the Plan is taken forward to a referendum.</w:t>
      </w:r>
    </w:p>
    <w:p w14:paraId="0E01979D" w14:textId="229E194D" w:rsidR="00B26263" w:rsidRDefault="00B26263" w:rsidP="00AE16F1">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43955968" w14:textId="263D5513" w:rsidR="00B26263" w:rsidRPr="00A17260" w:rsidRDefault="00B26263" w:rsidP="00E13F88">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35" w:name="_Toc74930512"/>
      <w:r w:rsidRPr="00A17260">
        <w:rPr>
          <w:rFonts w:asciiTheme="majorHAnsi" w:eastAsiaTheme="majorEastAsia" w:hAnsiTheme="majorHAnsi" w:cstheme="majorBidi"/>
          <w:color w:val="2F5496" w:themeColor="accent1" w:themeShade="BF"/>
          <w:sz w:val="28"/>
          <w:szCs w:val="28"/>
        </w:rPr>
        <w:t>Policy SWF TC6: Town centre car parking</w:t>
      </w:r>
      <w:bookmarkEnd w:id="35"/>
    </w:p>
    <w:p w14:paraId="64D1519E" w14:textId="3C6E5593" w:rsidR="00B26263" w:rsidRPr="00B26263" w:rsidRDefault="00B26263" w:rsidP="00B2626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B26263">
        <w:rPr>
          <w:rFonts w:eastAsia="PMingLiU" w:cstheme="minorHAnsi"/>
          <w:bCs/>
          <w:lang w:val="en-US"/>
        </w:rPr>
        <w:t>Development proposals that reconfigure parking provision and the layout of spaces will be supported, subject to evidence of use, which complement initiatives to improve the arrival experience into the town centre and include for improved walking and cycling connections into the central spine from the car park and adjacent areas.</w:t>
      </w:r>
    </w:p>
    <w:p w14:paraId="4D34F729" w14:textId="6FD5C310" w:rsidR="00B26263" w:rsidRPr="00B26263" w:rsidRDefault="00B26263" w:rsidP="00B2626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3FAB4CB" w14:textId="2A7EC8FD" w:rsidR="00B26263" w:rsidRPr="00B26263" w:rsidRDefault="00B26263" w:rsidP="00B2626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B26263">
        <w:rPr>
          <w:rFonts w:eastAsia="PMingLiU" w:cstheme="minorHAnsi"/>
          <w:bCs/>
          <w:lang w:val="en-US"/>
        </w:rPr>
        <w:t>Where multi-storey or decked parking provision is proposed this should be wrapped with active development frontages and be informed by the scale of adjacent buildings.</w:t>
      </w:r>
    </w:p>
    <w:p w14:paraId="43F67B81" w14:textId="5CF16022" w:rsidR="00B26263" w:rsidRPr="00B26263" w:rsidRDefault="00B26263" w:rsidP="00B2626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61ECE0B3" w14:textId="3301EA78" w:rsidR="00B26263" w:rsidRPr="00B26263" w:rsidRDefault="00B26263" w:rsidP="00B2626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B26263">
        <w:rPr>
          <w:rFonts w:eastAsia="PMingLiU" w:cstheme="minorHAnsi"/>
          <w:bCs/>
          <w:lang w:val="en-US"/>
        </w:rPr>
        <w:t>Proposals for the rationalisation or reconfiguration of car parking should be associated with proposals that support active travel measures (non-car modes of travel) across the town.</w:t>
      </w:r>
    </w:p>
    <w:p w14:paraId="57750EE3" w14:textId="6B8CC992" w:rsidR="00B26263" w:rsidRPr="00B26263" w:rsidRDefault="00B26263" w:rsidP="00B2626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2911261B" w14:textId="77777777" w:rsidR="00531373" w:rsidRDefault="00B26263" w:rsidP="00F8004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B26263">
        <w:rPr>
          <w:rFonts w:eastAsia="PMingLiU" w:cstheme="minorHAnsi"/>
          <w:bCs/>
          <w:lang w:val="en-US"/>
        </w:rPr>
        <w:t>Proposals that involve the loss of on-street parking within the town centre will be supported where adequate alternative provision is shown to be available within the existing car parks, and where the space lost is replaced with public realm improvements, including landscaping, walking and cycling provision.</w:t>
      </w:r>
      <w:r w:rsidR="00F73942">
        <w:rPr>
          <w:rFonts w:eastAsia="PMingLiU" w:cstheme="minorHAnsi"/>
          <w:bCs/>
          <w:lang w:val="en-US"/>
        </w:rPr>
        <w:t xml:space="preserve">  </w:t>
      </w:r>
    </w:p>
    <w:p w14:paraId="41ADC773" w14:textId="3C480D4B" w:rsidR="00166BA7" w:rsidRDefault="00166BA7" w:rsidP="00B26263">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69A138E" w14:textId="33E3D2D0" w:rsidR="008A0953" w:rsidRDefault="00E473FA" w:rsidP="008E236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144BDA">
        <w:rPr>
          <w:rFonts w:eastAsia="PMingLiU" w:cstheme="minorHAnsi"/>
          <w:bCs/>
          <w:lang w:val="en-US"/>
        </w:rPr>
        <w:t xml:space="preserve">The BCS advises </w:t>
      </w:r>
      <w:r w:rsidR="00972A2D" w:rsidRPr="00144BDA">
        <w:rPr>
          <w:rFonts w:eastAsia="PMingLiU" w:cstheme="minorHAnsi"/>
          <w:bCs/>
          <w:lang w:val="en-US"/>
        </w:rPr>
        <w:t xml:space="preserve">the draft policy </w:t>
      </w:r>
      <w:r w:rsidR="000034B2" w:rsidRPr="00144BDA">
        <w:rPr>
          <w:rFonts w:eastAsia="PMingLiU" w:cstheme="minorHAnsi"/>
          <w:bCs/>
          <w:lang w:val="en-US"/>
        </w:rPr>
        <w:t xml:space="preserve">meets the Basic Conditions tests </w:t>
      </w:r>
      <w:r w:rsidR="00E30BEC" w:rsidRPr="00144BDA">
        <w:rPr>
          <w:rFonts w:eastAsia="PMingLiU" w:cstheme="minorHAnsi"/>
          <w:bCs/>
          <w:lang w:val="en-US"/>
        </w:rPr>
        <w:t xml:space="preserve">through conforming to </w:t>
      </w:r>
      <w:r w:rsidR="000B30A1" w:rsidRPr="00144BDA">
        <w:rPr>
          <w:rFonts w:eastAsia="PMingLiU" w:cstheme="minorHAnsi"/>
          <w:bCs/>
          <w:lang w:val="en-US"/>
        </w:rPr>
        <w:t xml:space="preserve">national planning policy advice in the NPPF </w:t>
      </w:r>
      <w:r w:rsidR="00A17119" w:rsidRPr="00144BDA">
        <w:rPr>
          <w:rFonts w:eastAsia="PMingLiU" w:cstheme="minorHAnsi"/>
          <w:bCs/>
          <w:lang w:val="en-US"/>
        </w:rPr>
        <w:t xml:space="preserve">through </w:t>
      </w:r>
      <w:r w:rsidR="00A4710A" w:rsidRPr="00144BDA">
        <w:rPr>
          <w:rFonts w:eastAsia="PMingLiU" w:cstheme="minorHAnsi"/>
          <w:bCs/>
          <w:lang w:val="en-US"/>
        </w:rPr>
        <w:t>improving the attractiveness of the public realm,</w:t>
      </w:r>
      <w:r w:rsidR="001B34C5">
        <w:rPr>
          <w:rFonts w:eastAsia="PMingLiU" w:cstheme="minorHAnsi"/>
          <w:bCs/>
          <w:lang w:val="en-US"/>
        </w:rPr>
        <w:t>(NPPF paragraph 102</w:t>
      </w:r>
      <w:r w:rsidR="00DA721E">
        <w:rPr>
          <w:rFonts w:eastAsia="PMingLiU" w:cstheme="minorHAnsi"/>
          <w:bCs/>
          <w:lang w:val="en-US"/>
        </w:rPr>
        <w:t>e)</w:t>
      </w:r>
      <w:r w:rsidR="00A4710A" w:rsidRPr="00144BDA">
        <w:rPr>
          <w:rFonts w:eastAsia="PMingLiU" w:cstheme="minorHAnsi"/>
          <w:bCs/>
          <w:lang w:val="en-US"/>
        </w:rPr>
        <w:t xml:space="preserve"> improving health and well-being by encouraging sustainable trans</w:t>
      </w:r>
      <w:r w:rsidR="00A97191" w:rsidRPr="00144BDA">
        <w:rPr>
          <w:rFonts w:eastAsia="PMingLiU" w:cstheme="minorHAnsi"/>
          <w:bCs/>
          <w:lang w:val="en-US"/>
        </w:rPr>
        <w:t>port encouraging walking and cycling</w:t>
      </w:r>
      <w:r w:rsidR="00334451" w:rsidRPr="00144BDA">
        <w:rPr>
          <w:rFonts w:eastAsia="PMingLiU" w:cstheme="minorHAnsi"/>
          <w:bCs/>
          <w:lang w:val="en-US"/>
        </w:rPr>
        <w:t xml:space="preserve"> (NPPF </w:t>
      </w:r>
      <w:r w:rsidR="00144BDA" w:rsidRPr="00144BDA">
        <w:rPr>
          <w:rFonts w:eastAsia="PMingLiU" w:cstheme="minorHAnsi"/>
          <w:bCs/>
          <w:lang w:val="en-US"/>
        </w:rPr>
        <w:t>paragraphs 91 and 92)</w:t>
      </w:r>
      <w:r w:rsidR="00A97191" w:rsidRPr="00144BDA">
        <w:rPr>
          <w:rFonts w:eastAsia="PMingLiU" w:cstheme="minorHAnsi"/>
          <w:bCs/>
          <w:lang w:val="en-US"/>
        </w:rPr>
        <w:t xml:space="preserve">, </w:t>
      </w:r>
      <w:r w:rsidR="00144BDA" w:rsidRPr="00144BDA">
        <w:rPr>
          <w:rFonts w:eastAsia="PMingLiU" w:cstheme="minorHAnsi"/>
          <w:bCs/>
          <w:lang w:val="en-US"/>
        </w:rPr>
        <w:t xml:space="preserve">supporting </w:t>
      </w:r>
      <w:r w:rsidR="008A0953" w:rsidRPr="00144BDA">
        <w:rPr>
          <w:rFonts w:eastAsia="PMingLiU" w:cstheme="minorHAnsi"/>
          <w:bCs/>
          <w:lang w:val="en-US"/>
        </w:rPr>
        <w:t>development of under-utilised land and</w:t>
      </w:r>
      <w:r w:rsidR="00144BDA" w:rsidRPr="00144BDA">
        <w:rPr>
          <w:rFonts w:eastAsia="PMingLiU" w:cstheme="minorHAnsi"/>
          <w:bCs/>
          <w:lang w:val="en-US"/>
        </w:rPr>
        <w:t xml:space="preserve"> </w:t>
      </w:r>
      <w:r w:rsidR="008A0953" w:rsidRPr="00144BDA">
        <w:rPr>
          <w:rFonts w:eastAsia="PMingLiU" w:cstheme="minorHAnsi"/>
          <w:bCs/>
          <w:lang w:val="en-US"/>
        </w:rPr>
        <w:t xml:space="preserve">buildings) through reconfiguring parking provision and the layout of parking spaces making a more efficient use of land within the Town Centre (NPPF paragraph 118 d).  </w:t>
      </w:r>
    </w:p>
    <w:p w14:paraId="4CFD6374" w14:textId="77777777" w:rsidR="008E2361" w:rsidRPr="00144BDA" w:rsidRDefault="008E2361" w:rsidP="008E2361">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2F5B58D3" w14:textId="2BA6818F" w:rsidR="008A0953" w:rsidRPr="008E2361" w:rsidRDefault="00A64372" w:rsidP="008E236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8E2361">
        <w:rPr>
          <w:rFonts w:eastAsia="PMingLiU" w:cstheme="minorHAnsi"/>
          <w:bCs/>
          <w:lang w:val="en-US"/>
        </w:rPr>
        <w:t xml:space="preserve">In relation to </w:t>
      </w:r>
      <w:r w:rsidR="00C81854" w:rsidRPr="008E2361">
        <w:rPr>
          <w:rFonts w:eastAsia="PMingLiU" w:cstheme="minorHAnsi"/>
          <w:bCs/>
          <w:lang w:val="en-US"/>
        </w:rPr>
        <w:t xml:space="preserve">the strategic policies of the Local Plan, the BCS notes that Policy SWF TC6 conforms to </w:t>
      </w:r>
      <w:r w:rsidR="004913E4" w:rsidRPr="008E2361">
        <w:rPr>
          <w:rFonts w:eastAsia="PMingLiU" w:cstheme="minorHAnsi"/>
          <w:bCs/>
          <w:lang w:val="en-US"/>
        </w:rPr>
        <w:t>Strategic Policy S1</w:t>
      </w:r>
      <w:r w:rsidR="000B1C62" w:rsidRPr="008E2361">
        <w:rPr>
          <w:rFonts w:eastAsia="PMingLiU" w:cstheme="minorHAnsi"/>
          <w:bCs/>
          <w:lang w:val="en-US"/>
        </w:rPr>
        <w:t>,</w:t>
      </w:r>
      <w:r w:rsidR="00D33CEA" w:rsidRPr="008E2361">
        <w:rPr>
          <w:rFonts w:eastAsia="PMingLiU" w:cstheme="minorHAnsi"/>
          <w:bCs/>
          <w:lang w:val="en-US"/>
        </w:rPr>
        <w:t xml:space="preserve"> through the City Council’s requirement that all new development accords with the spatial principles</w:t>
      </w:r>
      <w:r w:rsidR="005A5CFD">
        <w:rPr>
          <w:rFonts w:eastAsia="PMingLiU" w:cstheme="minorHAnsi"/>
          <w:bCs/>
          <w:lang w:val="en-US"/>
        </w:rPr>
        <w:t>,</w:t>
      </w:r>
      <w:r w:rsidR="00D33CEA" w:rsidRPr="008E2361">
        <w:rPr>
          <w:rFonts w:eastAsia="PMingLiU" w:cstheme="minorHAnsi"/>
          <w:bCs/>
          <w:lang w:val="en-US"/>
        </w:rPr>
        <w:t xml:space="preserve"> </w:t>
      </w:r>
      <w:r w:rsidR="008E2361" w:rsidRPr="008E2361">
        <w:rPr>
          <w:rFonts w:eastAsia="PMingLiU" w:cstheme="minorHAnsi"/>
          <w:bCs/>
          <w:lang w:val="en-US"/>
        </w:rPr>
        <w:t xml:space="preserve">the first of which is to </w:t>
      </w:r>
      <w:r w:rsidR="008E2361">
        <w:rPr>
          <w:rFonts w:eastAsia="PMingLiU" w:cstheme="minorHAnsi"/>
          <w:bCs/>
          <w:lang w:val="en-US"/>
        </w:rPr>
        <w:t>o</w:t>
      </w:r>
      <w:r w:rsidR="00D33CEA" w:rsidRPr="008E2361">
        <w:rPr>
          <w:rFonts w:eastAsia="PMingLiU" w:cstheme="minorHAnsi"/>
          <w:bCs/>
          <w:lang w:val="en-US"/>
        </w:rPr>
        <w:t>ptimise the use of suitable previously developed land for development</w:t>
      </w:r>
      <w:r w:rsidR="008E2361">
        <w:rPr>
          <w:rFonts w:eastAsia="PMingLiU" w:cstheme="minorHAnsi"/>
          <w:bCs/>
          <w:lang w:val="en-US"/>
        </w:rPr>
        <w:t xml:space="preserve">. </w:t>
      </w:r>
    </w:p>
    <w:p w14:paraId="66C1B423" w14:textId="05FD5DA4" w:rsidR="000658BF" w:rsidRDefault="000658BF" w:rsidP="00102B8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1FAF1CC1" w14:textId="71D6C828" w:rsidR="00A85488" w:rsidRPr="00A85488" w:rsidRDefault="007A2097" w:rsidP="00B40CA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rPr>
      </w:pPr>
      <w:r w:rsidRPr="0052377E">
        <w:rPr>
          <w:rFonts w:eastAsia="PMingLiU" w:cstheme="minorHAnsi"/>
          <w:bCs/>
          <w:lang w:val="en-US"/>
        </w:rPr>
        <w:t xml:space="preserve">The policy provisions of </w:t>
      </w:r>
      <w:r w:rsidR="00370DDB" w:rsidRPr="0052377E">
        <w:rPr>
          <w:rFonts w:eastAsia="PMingLiU" w:cstheme="minorHAnsi"/>
          <w:bCs/>
          <w:lang w:val="en-US"/>
        </w:rPr>
        <w:t>Policy SWF TC6</w:t>
      </w:r>
      <w:r w:rsidR="00094824" w:rsidRPr="0052377E">
        <w:rPr>
          <w:rFonts w:eastAsia="PMingLiU" w:cstheme="minorHAnsi"/>
          <w:bCs/>
          <w:lang w:val="en-US"/>
        </w:rPr>
        <w:t>, concerning t</w:t>
      </w:r>
      <w:r w:rsidR="00370DDB" w:rsidRPr="0052377E">
        <w:rPr>
          <w:rFonts w:eastAsia="PMingLiU" w:cstheme="minorHAnsi"/>
          <w:bCs/>
          <w:lang w:val="en-US"/>
        </w:rPr>
        <w:t>own centre car parking</w:t>
      </w:r>
      <w:r w:rsidR="00094824" w:rsidRPr="0052377E">
        <w:rPr>
          <w:rFonts w:eastAsia="PMingLiU" w:cstheme="minorHAnsi"/>
          <w:bCs/>
          <w:lang w:val="en-US"/>
        </w:rPr>
        <w:t xml:space="preserve"> has been</w:t>
      </w:r>
      <w:r w:rsidR="00C31795" w:rsidRPr="0052377E">
        <w:rPr>
          <w:rFonts w:eastAsia="PMingLiU" w:cstheme="minorHAnsi"/>
          <w:bCs/>
          <w:lang w:val="en-US"/>
        </w:rPr>
        <w:t xml:space="preserve"> </w:t>
      </w:r>
      <w:r w:rsidR="00094824" w:rsidRPr="0052377E">
        <w:rPr>
          <w:rFonts w:eastAsia="PMingLiU" w:cstheme="minorHAnsi"/>
          <w:bCs/>
          <w:lang w:val="en-US"/>
        </w:rPr>
        <w:t>contested</w:t>
      </w:r>
      <w:r w:rsidR="00102B89" w:rsidRPr="0052377E">
        <w:rPr>
          <w:rFonts w:eastAsia="PMingLiU" w:cstheme="minorHAnsi"/>
          <w:bCs/>
          <w:lang w:val="en-US"/>
        </w:rPr>
        <w:t xml:space="preserve"> during the </w:t>
      </w:r>
      <w:r w:rsidR="001C12ED" w:rsidRPr="0052377E">
        <w:rPr>
          <w:rFonts w:eastAsia="PMingLiU" w:cstheme="minorHAnsi"/>
          <w:bCs/>
          <w:lang w:val="en-US"/>
        </w:rPr>
        <w:t xml:space="preserve">Regulation 16 consultation, linked with transport and movement </w:t>
      </w:r>
      <w:r w:rsidR="00683626" w:rsidRPr="0052377E">
        <w:rPr>
          <w:rFonts w:eastAsia="PMingLiU" w:cstheme="minorHAnsi"/>
          <w:bCs/>
          <w:lang w:val="en-US"/>
        </w:rPr>
        <w:t xml:space="preserve">issues more widely in the neighbourhood area.  </w:t>
      </w:r>
      <w:r w:rsidR="000A4840" w:rsidRPr="0052377E">
        <w:rPr>
          <w:rFonts w:eastAsia="PMingLiU" w:cstheme="minorHAnsi"/>
          <w:bCs/>
          <w:lang w:val="en-US"/>
        </w:rPr>
        <w:t xml:space="preserve">This is perhaps unsurprising as car parking is the dominant land use within the town centre </w:t>
      </w:r>
      <w:r w:rsidR="00335F21" w:rsidRPr="0052377E">
        <w:rPr>
          <w:rFonts w:eastAsia="PMingLiU" w:cstheme="minorHAnsi"/>
          <w:bCs/>
          <w:lang w:val="en-US"/>
        </w:rPr>
        <w:t xml:space="preserve">and as indicated in </w:t>
      </w:r>
      <w:r w:rsidR="009F20F0" w:rsidRPr="0052377E">
        <w:rPr>
          <w:rFonts w:eastAsia="PMingLiU" w:cstheme="minorHAnsi"/>
          <w:bCs/>
          <w:lang w:val="en-US"/>
        </w:rPr>
        <w:t xml:space="preserve">the SWFNP, </w:t>
      </w:r>
      <w:r w:rsidR="009C7011" w:rsidRPr="0052377E">
        <w:rPr>
          <w:rFonts w:eastAsia="PMingLiU" w:cstheme="minorHAnsi"/>
          <w:bCs/>
          <w:lang w:val="en-US"/>
        </w:rPr>
        <w:t xml:space="preserve">70% of </w:t>
      </w:r>
      <w:r w:rsidR="008C76E0" w:rsidRPr="0052377E">
        <w:rPr>
          <w:rFonts w:eastAsia="PMingLiU" w:cstheme="minorHAnsi"/>
          <w:bCs/>
          <w:lang w:val="en-US"/>
        </w:rPr>
        <w:t xml:space="preserve">arrivals to the town centre are by car, yet </w:t>
      </w:r>
      <w:r w:rsidR="009F6DD2" w:rsidRPr="0052377E">
        <w:rPr>
          <w:rFonts w:eastAsia="PMingLiU" w:cstheme="minorHAnsi"/>
          <w:bCs/>
          <w:lang w:val="en-US"/>
        </w:rPr>
        <w:t xml:space="preserve">only 9% of users arrive from </w:t>
      </w:r>
      <w:r w:rsidR="005A6619" w:rsidRPr="0052377E">
        <w:rPr>
          <w:rFonts w:eastAsia="PMingLiU" w:cstheme="minorHAnsi"/>
          <w:bCs/>
          <w:lang w:val="en-US"/>
        </w:rPr>
        <w:t xml:space="preserve">outside the settlement. </w:t>
      </w:r>
      <w:r w:rsidR="003052A5" w:rsidRPr="0052377E">
        <w:rPr>
          <w:rFonts w:eastAsia="PMingLiU" w:cstheme="minorHAnsi"/>
          <w:bCs/>
          <w:lang w:val="en-US"/>
        </w:rPr>
        <w:t xml:space="preserve"> The supporting statement </w:t>
      </w:r>
      <w:r w:rsidR="00356CEB" w:rsidRPr="0052377E">
        <w:rPr>
          <w:rFonts w:eastAsia="PMingLiU" w:cstheme="minorHAnsi"/>
          <w:bCs/>
          <w:lang w:val="en-US"/>
        </w:rPr>
        <w:t xml:space="preserve">explains </w:t>
      </w:r>
      <w:r w:rsidR="00AA3E3F" w:rsidRPr="0052377E">
        <w:rPr>
          <w:rFonts w:eastAsia="PMingLiU" w:cstheme="minorHAnsi"/>
          <w:bCs/>
          <w:lang w:val="en-US"/>
        </w:rPr>
        <w:t>a car park and visitor survey was undertaken</w:t>
      </w:r>
      <w:r w:rsidR="000C7235" w:rsidRPr="0052377E">
        <w:rPr>
          <w:rFonts w:eastAsia="PMingLiU" w:cstheme="minorHAnsi"/>
          <w:bCs/>
          <w:lang w:val="en-US"/>
        </w:rPr>
        <w:t xml:space="preserve"> by Alpha Parking for </w:t>
      </w:r>
      <w:r w:rsidR="00BC5A4D" w:rsidRPr="0052377E">
        <w:rPr>
          <w:rFonts w:eastAsia="PMingLiU" w:cstheme="minorHAnsi"/>
          <w:bCs/>
          <w:lang w:val="en-US"/>
        </w:rPr>
        <w:t xml:space="preserve">the </w:t>
      </w:r>
      <w:r w:rsidR="000C7235" w:rsidRPr="0052377E">
        <w:rPr>
          <w:rFonts w:eastAsia="PMingLiU" w:cstheme="minorHAnsi"/>
          <w:bCs/>
          <w:lang w:val="en-US"/>
        </w:rPr>
        <w:t>Town Council</w:t>
      </w:r>
      <w:r w:rsidR="00BC5A4D" w:rsidRPr="0052377E">
        <w:rPr>
          <w:rFonts w:eastAsia="PMingLiU" w:cstheme="minorHAnsi"/>
          <w:bCs/>
          <w:lang w:val="en-US"/>
        </w:rPr>
        <w:t xml:space="preserve"> in </w:t>
      </w:r>
      <w:r w:rsidR="000C7235" w:rsidRPr="0052377E">
        <w:rPr>
          <w:rFonts w:eastAsia="PMingLiU" w:cstheme="minorHAnsi"/>
          <w:bCs/>
          <w:lang w:val="en-US"/>
        </w:rPr>
        <w:t>October 2019</w:t>
      </w:r>
      <w:r w:rsidR="00D77F16">
        <w:rPr>
          <w:rStyle w:val="FootnoteReference"/>
          <w:rFonts w:eastAsia="PMingLiU" w:cstheme="minorHAnsi"/>
          <w:bCs/>
          <w:lang w:val="en-US"/>
        </w:rPr>
        <w:footnoteReference w:id="14"/>
      </w:r>
      <w:r w:rsidR="007F62B5" w:rsidRPr="0052377E">
        <w:rPr>
          <w:rFonts w:eastAsia="PMingLiU" w:cstheme="minorHAnsi"/>
          <w:bCs/>
          <w:lang w:val="en-US"/>
        </w:rPr>
        <w:t>.</w:t>
      </w:r>
      <w:r w:rsidR="00B26363" w:rsidRPr="0052377E">
        <w:rPr>
          <w:rFonts w:eastAsia="PMingLiU" w:cstheme="minorHAnsi"/>
          <w:bCs/>
          <w:lang w:val="en-US"/>
        </w:rPr>
        <w:t xml:space="preserve"> </w:t>
      </w:r>
      <w:r w:rsidR="007F62B5" w:rsidRPr="0052377E">
        <w:rPr>
          <w:rFonts w:eastAsia="PMingLiU" w:cstheme="minorHAnsi"/>
          <w:bCs/>
          <w:lang w:val="en-US"/>
        </w:rPr>
        <w:t xml:space="preserve"> </w:t>
      </w:r>
      <w:r w:rsidR="00B26363" w:rsidRPr="0052377E">
        <w:rPr>
          <w:rFonts w:eastAsia="PMingLiU" w:cstheme="minorHAnsi"/>
          <w:bCs/>
          <w:lang w:val="en-US"/>
        </w:rPr>
        <w:t>At paragraph</w:t>
      </w:r>
      <w:r w:rsidR="00817394" w:rsidRPr="0052377E">
        <w:rPr>
          <w:rFonts w:eastAsia="PMingLiU" w:cstheme="minorHAnsi"/>
          <w:bCs/>
          <w:lang w:val="en-US"/>
        </w:rPr>
        <w:t xml:space="preserve"> 4.1</w:t>
      </w:r>
      <w:r w:rsidR="0052377E" w:rsidRPr="0052377E">
        <w:rPr>
          <w:rFonts w:eastAsia="PMingLiU" w:cstheme="minorHAnsi"/>
          <w:bCs/>
          <w:lang w:val="en-US"/>
        </w:rPr>
        <w:t>9 the conclusions from this survey</w:t>
      </w:r>
      <w:r w:rsidR="00B23F13">
        <w:rPr>
          <w:rFonts w:eastAsia="PMingLiU" w:cstheme="minorHAnsi"/>
          <w:bCs/>
          <w:lang w:val="en-US"/>
        </w:rPr>
        <w:t xml:space="preserve"> in the SWFNP are</w:t>
      </w:r>
      <w:r w:rsidR="0052377E" w:rsidRPr="0052377E">
        <w:rPr>
          <w:rFonts w:eastAsia="PMingLiU" w:cstheme="minorHAnsi"/>
          <w:bCs/>
          <w:lang w:val="en-US"/>
        </w:rPr>
        <w:t xml:space="preserve"> that</w:t>
      </w:r>
      <w:r w:rsidR="00A85488">
        <w:rPr>
          <w:rFonts w:eastAsia="PMingLiU" w:cstheme="minorHAnsi"/>
          <w:bCs/>
          <w:lang w:val="en-US"/>
        </w:rPr>
        <w:t>:</w:t>
      </w:r>
    </w:p>
    <w:p w14:paraId="4C03DDD5" w14:textId="77777777" w:rsidR="00A85488" w:rsidRPr="00B54879" w:rsidRDefault="00817394" w:rsidP="00B54879">
      <w:pPr>
        <w:pStyle w:val="ListParagraph"/>
        <w:numPr>
          <w:ilvl w:val="2"/>
          <w:numId w:val="36"/>
        </w:numPr>
        <w:autoSpaceDE w:val="0"/>
        <w:autoSpaceDN w:val="0"/>
        <w:adjustRightInd w:val="0"/>
        <w:spacing w:before="115" w:line="276" w:lineRule="auto"/>
        <w:ind w:right="4"/>
        <w:jc w:val="both"/>
        <w:textAlignment w:val="baseline"/>
        <w:rPr>
          <w:rFonts w:eastAsia="PMingLiU" w:cstheme="minorHAnsi"/>
          <w:bCs/>
        </w:rPr>
      </w:pPr>
      <w:r w:rsidRPr="00B54879">
        <w:rPr>
          <w:rFonts w:eastAsia="PMingLiU" w:cstheme="minorHAnsi"/>
          <w:bCs/>
        </w:rPr>
        <w:t xml:space="preserve">Space capacity exists with the car parks. </w:t>
      </w:r>
    </w:p>
    <w:p w14:paraId="04D3A783" w14:textId="03232981" w:rsidR="00A85488" w:rsidRPr="00B54879" w:rsidRDefault="002827D9" w:rsidP="00B54879">
      <w:pPr>
        <w:pStyle w:val="ListParagraph"/>
        <w:numPr>
          <w:ilvl w:val="2"/>
          <w:numId w:val="36"/>
        </w:numPr>
        <w:autoSpaceDE w:val="0"/>
        <w:autoSpaceDN w:val="0"/>
        <w:adjustRightInd w:val="0"/>
        <w:spacing w:before="115" w:line="276" w:lineRule="auto"/>
        <w:ind w:right="4"/>
        <w:jc w:val="both"/>
        <w:textAlignment w:val="baseline"/>
        <w:rPr>
          <w:rFonts w:eastAsia="PMingLiU" w:cstheme="minorHAnsi"/>
          <w:bCs/>
        </w:rPr>
      </w:pPr>
      <w:r w:rsidRPr="00B54879">
        <w:rPr>
          <w:rFonts w:eastAsia="PMingLiU" w:cstheme="minorHAnsi"/>
          <w:bCs/>
        </w:rPr>
        <w:t xml:space="preserve">The length of stay of the majority of car park users is less than two hours. </w:t>
      </w:r>
    </w:p>
    <w:p w14:paraId="376E6F91" w14:textId="77777777" w:rsidR="0032783F" w:rsidRPr="00B54879" w:rsidRDefault="002827D9" w:rsidP="00B54879">
      <w:pPr>
        <w:pStyle w:val="ListParagraph"/>
        <w:numPr>
          <w:ilvl w:val="2"/>
          <w:numId w:val="36"/>
        </w:numPr>
        <w:autoSpaceDE w:val="0"/>
        <w:autoSpaceDN w:val="0"/>
        <w:adjustRightInd w:val="0"/>
        <w:spacing w:before="115" w:line="276" w:lineRule="auto"/>
        <w:ind w:right="4"/>
        <w:jc w:val="both"/>
        <w:textAlignment w:val="baseline"/>
        <w:rPr>
          <w:rFonts w:eastAsia="PMingLiU" w:cstheme="minorHAnsi"/>
          <w:bCs/>
        </w:rPr>
      </w:pPr>
      <w:r w:rsidRPr="00B54879">
        <w:rPr>
          <w:rFonts w:eastAsia="PMingLiU" w:cstheme="minorHAnsi"/>
          <w:bCs/>
        </w:rPr>
        <w:t>Most users of the car parks only use these once or twice a wee</w:t>
      </w:r>
      <w:r w:rsidR="00A85488" w:rsidRPr="00B54879">
        <w:rPr>
          <w:rFonts w:eastAsia="PMingLiU" w:cstheme="minorHAnsi"/>
          <w:bCs/>
        </w:rPr>
        <w:t>k</w:t>
      </w:r>
      <w:r w:rsidR="0032783F" w:rsidRPr="00B54879">
        <w:rPr>
          <w:rFonts w:eastAsia="PMingLiU" w:cstheme="minorHAnsi"/>
          <w:bCs/>
        </w:rPr>
        <w:t>,</w:t>
      </w:r>
    </w:p>
    <w:p w14:paraId="571BB163" w14:textId="22BAF142" w:rsidR="000C7235" w:rsidRPr="00B54879" w:rsidRDefault="00817394" w:rsidP="00B54879">
      <w:pPr>
        <w:pStyle w:val="ListParagraph"/>
        <w:numPr>
          <w:ilvl w:val="2"/>
          <w:numId w:val="36"/>
        </w:numPr>
        <w:autoSpaceDE w:val="0"/>
        <w:autoSpaceDN w:val="0"/>
        <w:adjustRightInd w:val="0"/>
        <w:spacing w:before="115" w:line="276" w:lineRule="auto"/>
        <w:ind w:right="4"/>
        <w:jc w:val="both"/>
        <w:textAlignment w:val="baseline"/>
        <w:rPr>
          <w:rFonts w:eastAsia="PMingLiU" w:cstheme="minorHAnsi"/>
          <w:bCs/>
        </w:rPr>
      </w:pPr>
      <w:r w:rsidRPr="00B54879">
        <w:rPr>
          <w:rFonts w:eastAsia="PMingLiU" w:cstheme="minorHAnsi"/>
          <w:bCs/>
        </w:rPr>
        <w:t>The majority of the users of the car parks are visiting for purposes of shopping, food and drink.</w:t>
      </w:r>
    </w:p>
    <w:p w14:paraId="5B32714A" w14:textId="58D61280" w:rsidR="001A5934" w:rsidRDefault="004074D9" w:rsidP="003D3E1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There </w:t>
      </w:r>
      <w:r w:rsidR="003E4549">
        <w:rPr>
          <w:rFonts w:eastAsia="PMingLiU" w:cstheme="minorHAnsi"/>
          <w:bCs/>
          <w:lang w:val="en-US"/>
        </w:rPr>
        <w:t xml:space="preserve">is no mention in the SWFNP regarding </w:t>
      </w:r>
      <w:r w:rsidR="0038265C" w:rsidRPr="00F0375E">
        <w:rPr>
          <w:rFonts w:eastAsia="PMingLiU" w:cstheme="minorHAnsi"/>
          <w:bCs/>
          <w:lang w:val="en-US"/>
        </w:rPr>
        <w:t xml:space="preserve">the likely trade-draw associated with the </w:t>
      </w:r>
      <w:r w:rsidR="00A05141" w:rsidRPr="00F0375E">
        <w:rPr>
          <w:rFonts w:eastAsia="PMingLiU" w:cstheme="minorHAnsi"/>
          <w:bCs/>
          <w:lang w:val="en-US"/>
        </w:rPr>
        <w:t>Sainsbury store</w:t>
      </w:r>
      <w:r w:rsidR="00605FEC">
        <w:rPr>
          <w:rFonts w:eastAsia="PMingLiU" w:cstheme="minorHAnsi"/>
          <w:bCs/>
          <w:lang w:val="en-US"/>
        </w:rPr>
        <w:t xml:space="preserve">, petrol filling station, </w:t>
      </w:r>
      <w:r w:rsidR="0052690A">
        <w:rPr>
          <w:rFonts w:eastAsia="PMingLiU" w:cstheme="minorHAnsi"/>
          <w:bCs/>
          <w:lang w:val="en-US"/>
        </w:rPr>
        <w:t xml:space="preserve">medical centre and </w:t>
      </w:r>
      <w:r w:rsidR="0039462A">
        <w:rPr>
          <w:rFonts w:eastAsia="PMingLiU" w:cstheme="minorHAnsi"/>
          <w:bCs/>
          <w:lang w:val="en-US"/>
        </w:rPr>
        <w:t xml:space="preserve">associated </w:t>
      </w:r>
      <w:r w:rsidR="0052690A">
        <w:rPr>
          <w:rFonts w:eastAsia="PMingLiU" w:cstheme="minorHAnsi"/>
          <w:bCs/>
          <w:lang w:val="en-US"/>
        </w:rPr>
        <w:t>comparison</w:t>
      </w:r>
      <w:r w:rsidR="00744EAE">
        <w:rPr>
          <w:rFonts w:eastAsia="PMingLiU" w:cstheme="minorHAnsi"/>
          <w:bCs/>
          <w:lang w:val="en-US"/>
        </w:rPr>
        <w:t xml:space="preserve"> </w:t>
      </w:r>
      <w:r w:rsidR="004612A7">
        <w:rPr>
          <w:rFonts w:eastAsia="PMingLiU" w:cstheme="minorHAnsi"/>
          <w:bCs/>
          <w:lang w:val="en-US"/>
        </w:rPr>
        <w:t xml:space="preserve">retail </w:t>
      </w:r>
      <w:r w:rsidR="0052690A">
        <w:rPr>
          <w:rFonts w:eastAsia="PMingLiU" w:cstheme="minorHAnsi"/>
          <w:bCs/>
          <w:lang w:val="en-US"/>
        </w:rPr>
        <w:t xml:space="preserve">offer </w:t>
      </w:r>
      <w:r w:rsidR="00A512E9">
        <w:rPr>
          <w:rFonts w:eastAsia="PMingLiU" w:cstheme="minorHAnsi"/>
          <w:bCs/>
          <w:lang w:val="en-US"/>
        </w:rPr>
        <w:t>at</w:t>
      </w:r>
      <w:r w:rsidR="00A05141" w:rsidRPr="00F0375E">
        <w:rPr>
          <w:rFonts w:eastAsia="PMingLiU" w:cstheme="minorHAnsi"/>
          <w:bCs/>
          <w:lang w:val="en-US"/>
        </w:rPr>
        <w:t xml:space="preserve"> </w:t>
      </w:r>
      <w:r w:rsidR="00F0375E" w:rsidRPr="00F0375E">
        <w:rPr>
          <w:rFonts w:eastAsia="PMingLiU" w:cstheme="minorHAnsi"/>
          <w:bCs/>
          <w:lang w:val="en-US"/>
        </w:rPr>
        <w:t>Burnham Road, South Woodham Ferrers</w:t>
      </w:r>
      <w:r w:rsidR="00F0375E">
        <w:rPr>
          <w:rFonts w:eastAsia="PMingLiU" w:cstheme="minorHAnsi"/>
          <w:bCs/>
          <w:lang w:val="en-US"/>
        </w:rPr>
        <w:t xml:space="preserve"> </w:t>
      </w:r>
      <w:r w:rsidR="00F61AE0" w:rsidRPr="00F0375E">
        <w:rPr>
          <w:rFonts w:eastAsia="PMingLiU" w:cstheme="minorHAnsi"/>
          <w:bCs/>
          <w:lang w:val="en-US"/>
        </w:rPr>
        <w:t xml:space="preserve">which </w:t>
      </w:r>
      <w:r w:rsidR="00A512E9">
        <w:rPr>
          <w:rFonts w:eastAsia="PMingLiU" w:cstheme="minorHAnsi"/>
          <w:bCs/>
          <w:lang w:val="en-US"/>
        </w:rPr>
        <w:t xml:space="preserve">was permitted </w:t>
      </w:r>
      <w:r w:rsidR="00364E4E">
        <w:rPr>
          <w:rFonts w:eastAsia="PMingLiU" w:cstheme="minorHAnsi"/>
          <w:bCs/>
          <w:lang w:val="en-US"/>
        </w:rPr>
        <w:t xml:space="preserve">on appeal </w:t>
      </w:r>
      <w:r w:rsidR="00203D2A">
        <w:rPr>
          <w:rFonts w:eastAsia="PMingLiU" w:cstheme="minorHAnsi"/>
          <w:bCs/>
          <w:lang w:val="en-US"/>
        </w:rPr>
        <w:t>(</w:t>
      </w:r>
      <w:r w:rsidR="00203D2A" w:rsidRPr="00203D2A">
        <w:rPr>
          <w:rFonts w:eastAsia="PMingLiU" w:cstheme="minorHAnsi"/>
          <w:bCs/>
          <w:lang w:val="en-US"/>
        </w:rPr>
        <w:t>APP/W1525/W/14/3001905</w:t>
      </w:r>
      <w:r w:rsidR="00AB7931">
        <w:rPr>
          <w:rFonts w:eastAsia="PMingLiU" w:cstheme="minorHAnsi"/>
          <w:bCs/>
          <w:lang w:val="en-US"/>
        </w:rPr>
        <w:t xml:space="preserve">) </w:t>
      </w:r>
      <w:r w:rsidR="0043086B">
        <w:rPr>
          <w:rFonts w:eastAsia="PMingLiU" w:cstheme="minorHAnsi"/>
          <w:bCs/>
          <w:lang w:val="en-US"/>
        </w:rPr>
        <w:t>and</w:t>
      </w:r>
      <w:r w:rsidR="00A512E9">
        <w:rPr>
          <w:rFonts w:eastAsia="PMingLiU" w:cstheme="minorHAnsi"/>
          <w:bCs/>
          <w:lang w:val="en-US"/>
        </w:rPr>
        <w:t xml:space="preserve"> </w:t>
      </w:r>
      <w:r w:rsidR="00F61AE0" w:rsidRPr="00F0375E">
        <w:rPr>
          <w:rFonts w:eastAsia="PMingLiU" w:cstheme="minorHAnsi"/>
          <w:bCs/>
          <w:lang w:val="en-US"/>
        </w:rPr>
        <w:t>opened in</w:t>
      </w:r>
      <w:r w:rsidR="00707D2D">
        <w:rPr>
          <w:rFonts w:eastAsia="PMingLiU" w:cstheme="minorHAnsi"/>
          <w:bCs/>
          <w:lang w:val="en-US"/>
        </w:rPr>
        <w:t xml:space="preserve"> November 2019</w:t>
      </w:r>
      <w:r w:rsidR="00F70543">
        <w:rPr>
          <w:rFonts w:eastAsia="PMingLiU" w:cstheme="minorHAnsi"/>
          <w:bCs/>
          <w:lang w:val="en-US"/>
        </w:rPr>
        <w:t>, just one mon</w:t>
      </w:r>
      <w:r w:rsidR="00040FAF">
        <w:rPr>
          <w:rFonts w:eastAsia="PMingLiU" w:cstheme="minorHAnsi"/>
          <w:bCs/>
          <w:lang w:val="en-US"/>
        </w:rPr>
        <w:t xml:space="preserve">th after the completion of </w:t>
      </w:r>
      <w:r w:rsidR="00984EAF">
        <w:rPr>
          <w:rFonts w:eastAsia="PMingLiU" w:cstheme="minorHAnsi"/>
          <w:bCs/>
          <w:lang w:val="en-US"/>
        </w:rPr>
        <w:t xml:space="preserve">the Parking </w:t>
      </w:r>
      <w:r w:rsidR="00B01CB2">
        <w:rPr>
          <w:rFonts w:eastAsia="PMingLiU" w:cstheme="minorHAnsi"/>
          <w:bCs/>
          <w:lang w:val="en-US"/>
        </w:rPr>
        <w:t>Occupancy &amp; Car Pa</w:t>
      </w:r>
      <w:r w:rsidR="001E7D5F">
        <w:rPr>
          <w:rFonts w:eastAsia="PMingLiU" w:cstheme="minorHAnsi"/>
          <w:bCs/>
          <w:lang w:val="en-US"/>
        </w:rPr>
        <w:t>r</w:t>
      </w:r>
      <w:r w:rsidR="00B01CB2">
        <w:rPr>
          <w:rFonts w:eastAsia="PMingLiU" w:cstheme="minorHAnsi"/>
          <w:bCs/>
          <w:lang w:val="en-US"/>
        </w:rPr>
        <w:t xml:space="preserve">k User </w:t>
      </w:r>
      <w:r w:rsidR="008B6EC9">
        <w:rPr>
          <w:rFonts w:eastAsia="PMingLiU" w:cstheme="minorHAnsi"/>
          <w:bCs/>
          <w:lang w:val="en-US"/>
        </w:rPr>
        <w:t>Questionnaire Report by Alpha Parking</w:t>
      </w:r>
      <w:r w:rsidR="00BD4E17">
        <w:rPr>
          <w:rFonts w:eastAsia="PMingLiU" w:cstheme="minorHAnsi"/>
          <w:bCs/>
          <w:lang w:val="en-US"/>
        </w:rPr>
        <w:t>.</w:t>
      </w:r>
      <w:r w:rsidR="00ED667F">
        <w:rPr>
          <w:rFonts w:eastAsia="PMingLiU" w:cstheme="minorHAnsi"/>
          <w:bCs/>
          <w:lang w:val="en-US"/>
        </w:rPr>
        <w:t xml:space="preserve"> </w:t>
      </w:r>
      <w:r w:rsidR="00BD4E17">
        <w:rPr>
          <w:rFonts w:eastAsia="PMingLiU" w:cstheme="minorHAnsi"/>
          <w:bCs/>
          <w:lang w:val="en-US"/>
        </w:rPr>
        <w:t xml:space="preserve"> </w:t>
      </w:r>
      <w:r w:rsidR="00C97043">
        <w:rPr>
          <w:rFonts w:eastAsia="PMingLiU" w:cstheme="minorHAnsi"/>
          <w:bCs/>
          <w:lang w:val="en-US"/>
        </w:rPr>
        <w:t xml:space="preserve">This would be expected </w:t>
      </w:r>
      <w:r w:rsidR="00744EAE">
        <w:rPr>
          <w:rFonts w:eastAsia="PMingLiU" w:cstheme="minorHAnsi"/>
          <w:bCs/>
          <w:lang w:val="en-US"/>
        </w:rPr>
        <w:t>to cause some trade diversion</w:t>
      </w:r>
      <w:r w:rsidR="00657C90">
        <w:rPr>
          <w:rFonts w:eastAsia="PMingLiU" w:cstheme="minorHAnsi"/>
          <w:bCs/>
          <w:lang w:val="en-US"/>
        </w:rPr>
        <w:t xml:space="preserve"> away</w:t>
      </w:r>
      <w:r w:rsidR="0039462A">
        <w:rPr>
          <w:rFonts w:eastAsia="PMingLiU" w:cstheme="minorHAnsi"/>
          <w:bCs/>
          <w:lang w:val="en-US"/>
        </w:rPr>
        <w:t xml:space="preserve"> from South Woodham Ferrers Town Centre</w:t>
      </w:r>
      <w:r w:rsidR="00D01C64">
        <w:rPr>
          <w:rFonts w:eastAsia="PMingLiU" w:cstheme="minorHAnsi"/>
          <w:bCs/>
          <w:lang w:val="en-US"/>
        </w:rPr>
        <w:t xml:space="preserve"> where the dominant convenience store </w:t>
      </w:r>
      <w:r w:rsidR="00F94999">
        <w:rPr>
          <w:rFonts w:eastAsia="PMingLiU" w:cstheme="minorHAnsi"/>
          <w:bCs/>
          <w:lang w:val="en-US"/>
        </w:rPr>
        <w:t xml:space="preserve">is </w:t>
      </w:r>
      <w:r w:rsidR="00F94999">
        <w:rPr>
          <w:rFonts w:eastAsia="PMingLiU" w:cstheme="minorHAnsi"/>
          <w:bCs/>
          <w:lang w:val="en-US"/>
        </w:rPr>
        <w:lastRenderedPageBreak/>
        <w:t>operated by Asda</w:t>
      </w:r>
      <w:r w:rsidR="00B17192">
        <w:rPr>
          <w:rFonts w:eastAsia="PMingLiU" w:cstheme="minorHAnsi"/>
          <w:bCs/>
          <w:lang w:val="en-US"/>
        </w:rPr>
        <w:t xml:space="preserve"> thereby increasing </w:t>
      </w:r>
      <w:r w:rsidR="0083507C">
        <w:rPr>
          <w:rFonts w:eastAsia="PMingLiU" w:cstheme="minorHAnsi"/>
          <w:bCs/>
          <w:lang w:val="en-US"/>
        </w:rPr>
        <w:t>parking capacity in the Town Centre.</w:t>
      </w:r>
      <w:r w:rsidR="00DE4FD2">
        <w:rPr>
          <w:rFonts w:eastAsia="PMingLiU" w:cstheme="minorHAnsi"/>
          <w:bCs/>
          <w:lang w:val="en-US"/>
        </w:rPr>
        <w:t xml:space="preserve">  It is likely that over the life of the Plan</w:t>
      </w:r>
      <w:r w:rsidR="00333E0A">
        <w:rPr>
          <w:rFonts w:eastAsia="PMingLiU" w:cstheme="minorHAnsi"/>
          <w:bCs/>
          <w:lang w:val="en-US"/>
        </w:rPr>
        <w:t>,</w:t>
      </w:r>
      <w:r w:rsidR="00DE4FD2">
        <w:rPr>
          <w:rFonts w:eastAsia="PMingLiU" w:cstheme="minorHAnsi"/>
          <w:bCs/>
          <w:lang w:val="en-US"/>
        </w:rPr>
        <w:t xml:space="preserve"> </w:t>
      </w:r>
      <w:r w:rsidR="005E5511">
        <w:rPr>
          <w:rFonts w:eastAsia="PMingLiU" w:cstheme="minorHAnsi"/>
          <w:bCs/>
          <w:lang w:val="en-US"/>
        </w:rPr>
        <w:t>if the Northern Growth Area</w:t>
      </w:r>
      <w:r w:rsidR="002B29B6">
        <w:rPr>
          <w:rFonts w:eastAsia="PMingLiU" w:cstheme="minorHAnsi"/>
          <w:bCs/>
          <w:lang w:val="en-US"/>
        </w:rPr>
        <w:t xml:space="preserve"> (NGA)</w:t>
      </w:r>
      <w:r w:rsidR="005E5511">
        <w:rPr>
          <w:rFonts w:eastAsia="PMingLiU" w:cstheme="minorHAnsi"/>
          <w:bCs/>
          <w:lang w:val="en-US"/>
        </w:rPr>
        <w:t xml:space="preserve"> / Local Plan Strategic Site 10 is realised</w:t>
      </w:r>
      <w:r w:rsidR="00E53DEC">
        <w:rPr>
          <w:rFonts w:eastAsia="PMingLiU" w:cstheme="minorHAnsi"/>
          <w:bCs/>
          <w:lang w:val="en-US"/>
        </w:rPr>
        <w:t xml:space="preserve">, </w:t>
      </w:r>
      <w:r w:rsidR="00692177">
        <w:rPr>
          <w:rFonts w:eastAsia="PMingLiU" w:cstheme="minorHAnsi"/>
          <w:bCs/>
          <w:lang w:val="en-US"/>
        </w:rPr>
        <w:t xml:space="preserve">considerable </w:t>
      </w:r>
      <w:r w:rsidR="00D97F0D">
        <w:rPr>
          <w:rFonts w:eastAsia="PMingLiU" w:cstheme="minorHAnsi"/>
          <w:bCs/>
          <w:lang w:val="en-US"/>
        </w:rPr>
        <w:t xml:space="preserve">convenience retail demand and some comparison </w:t>
      </w:r>
      <w:r w:rsidR="007F5FEB">
        <w:rPr>
          <w:rFonts w:eastAsia="PMingLiU" w:cstheme="minorHAnsi"/>
          <w:bCs/>
          <w:lang w:val="en-US"/>
        </w:rPr>
        <w:t>retail</w:t>
      </w:r>
      <w:r w:rsidR="00D97F0D">
        <w:rPr>
          <w:rFonts w:eastAsia="PMingLiU" w:cstheme="minorHAnsi"/>
          <w:bCs/>
          <w:lang w:val="en-US"/>
        </w:rPr>
        <w:t xml:space="preserve"> </w:t>
      </w:r>
      <w:r w:rsidR="003F4721">
        <w:rPr>
          <w:rFonts w:eastAsia="PMingLiU" w:cstheme="minorHAnsi"/>
          <w:bCs/>
          <w:lang w:val="en-US"/>
        </w:rPr>
        <w:t>sales will be met by the Sainsbury development on Burnham Road</w:t>
      </w:r>
      <w:r w:rsidR="00692177">
        <w:rPr>
          <w:rFonts w:eastAsia="PMingLiU" w:cstheme="minorHAnsi"/>
          <w:bCs/>
          <w:lang w:val="en-US"/>
        </w:rPr>
        <w:t>,</w:t>
      </w:r>
      <w:r w:rsidR="00652A9D">
        <w:rPr>
          <w:rFonts w:eastAsia="PMingLiU" w:cstheme="minorHAnsi"/>
          <w:bCs/>
          <w:lang w:val="en-US"/>
        </w:rPr>
        <w:t xml:space="preserve"> for reasons of proximity and accessibility</w:t>
      </w:r>
      <w:r w:rsidR="00060172">
        <w:rPr>
          <w:rFonts w:eastAsia="PMingLiU" w:cstheme="minorHAnsi"/>
          <w:bCs/>
          <w:lang w:val="en-US"/>
        </w:rPr>
        <w:t>, rather than the Town Centre</w:t>
      </w:r>
      <w:r w:rsidR="00652A9D">
        <w:rPr>
          <w:rFonts w:eastAsia="PMingLiU" w:cstheme="minorHAnsi"/>
          <w:bCs/>
          <w:lang w:val="en-US"/>
        </w:rPr>
        <w:t>.</w:t>
      </w:r>
      <w:r w:rsidR="00B017F7">
        <w:rPr>
          <w:rFonts w:eastAsia="PMingLiU" w:cstheme="minorHAnsi"/>
          <w:bCs/>
          <w:lang w:val="en-US"/>
        </w:rPr>
        <w:t xml:space="preserve">  The </w:t>
      </w:r>
      <w:r w:rsidR="002B29B6">
        <w:rPr>
          <w:rFonts w:eastAsia="PMingLiU" w:cstheme="minorHAnsi"/>
          <w:bCs/>
          <w:lang w:val="en-US"/>
        </w:rPr>
        <w:t>impact on retail and services demand</w:t>
      </w:r>
      <w:r w:rsidR="00216FE7">
        <w:rPr>
          <w:rFonts w:eastAsia="PMingLiU" w:cstheme="minorHAnsi"/>
          <w:bCs/>
          <w:lang w:val="en-US"/>
        </w:rPr>
        <w:t xml:space="preserve"> from the NGA</w:t>
      </w:r>
      <w:r w:rsidR="002B29B6">
        <w:rPr>
          <w:rFonts w:eastAsia="PMingLiU" w:cstheme="minorHAnsi"/>
          <w:bCs/>
          <w:lang w:val="en-US"/>
        </w:rPr>
        <w:t xml:space="preserve"> on the Town Centre at this poin</w:t>
      </w:r>
      <w:r w:rsidR="00216FE7">
        <w:rPr>
          <w:rFonts w:eastAsia="PMingLiU" w:cstheme="minorHAnsi"/>
          <w:bCs/>
          <w:lang w:val="en-US"/>
        </w:rPr>
        <w:t xml:space="preserve">t is uncertain due to </w:t>
      </w:r>
      <w:r w:rsidR="00FA3CC2">
        <w:rPr>
          <w:rFonts w:eastAsia="PMingLiU" w:cstheme="minorHAnsi"/>
          <w:bCs/>
          <w:lang w:val="en-US"/>
        </w:rPr>
        <w:t xml:space="preserve">the current uncertainty over the scale of </w:t>
      </w:r>
      <w:r w:rsidR="006D13AE">
        <w:rPr>
          <w:rFonts w:eastAsia="PMingLiU" w:cstheme="minorHAnsi"/>
          <w:bCs/>
          <w:lang w:val="en-US"/>
        </w:rPr>
        <w:t>development and mix in the emerging Masterplan</w:t>
      </w:r>
      <w:r w:rsidR="00217C24">
        <w:rPr>
          <w:rFonts w:eastAsia="PMingLiU" w:cstheme="minorHAnsi"/>
          <w:bCs/>
          <w:lang w:val="en-US"/>
        </w:rPr>
        <w:t>.</w:t>
      </w:r>
    </w:p>
    <w:p w14:paraId="4A99CA98" w14:textId="77777777" w:rsidR="007F5FEB" w:rsidRDefault="007F5FEB" w:rsidP="007F5FE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22DA0CFF" w14:textId="7F9BC026" w:rsidR="00FF119B" w:rsidRDefault="007F5FEB" w:rsidP="003D3E1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Concerns about</w:t>
      </w:r>
      <w:r w:rsidR="0023311E">
        <w:rPr>
          <w:rFonts w:eastAsia="PMingLiU" w:cstheme="minorHAnsi"/>
          <w:bCs/>
          <w:lang w:val="en-US"/>
        </w:rPr>
        <w:t xml:space="preserve"> </w:t>
      </w:r>
      <w:r w:rsidR="00762DB2">
        <w:rPr>
          <w:rFonts w:eastAsia="PMingLiU" w:cstheme="minorHAnsi"/>
          <w:bCs/>
          <w:lang w:val="en-US"/>
        </w:rPr>
        <w:t>access</w:t>
      </w:r>
      <w:r w:rsidR="0023311E">
        <w:rPr>
          <w:rFonts w:eastAsia="PMingLiU" w:cstheme="minorHAnsi"/>
          <w:bCs/>
          <w:lang w:val="en-US"/>
        </w:rPr>
        <w:t xml:space="preserve"> to the Town Centre </w:t>
      </w:r>
      <w:r w:rsidR="004F53B4">
        <w:rPr>
          <w:rFonts w:eastAsia="PMingLiU" w:cstheme="minorHAnsi"/>
          <w:bCs/>
          <w:lang w:val="en-US"/>
        </w:rPr>
        <w:t xml:space="preserve">raised by respondents to the Regulation 16 consultation were more concerned with </w:t>
      </w:r>
      <w:r w:rsidR="001734BE">
        <w:rPr>
          <w:rFonts w:eastAsia="PMingLiU" w:cstheme="minorHAnsi"/>
          <w:bCs/>
          <w:lang w:val="en-US"/>
        </w:rPr>
        <w:t>accessibility, road capacity and congestion</w:t>
      </w:r>
      <w:r w:rsidR="00060172">
        <w:rPr>
          <w:rFonts w:eastAsia="PMingLiU" w:cstheme="minorHAnsi"/>
          <w:bCs/>
          <w:lang w:val="en-US"/>
        </w:rPr>
        <w:t xml:space="preserve"> in reaching the Town Centre</w:t>
      </w:r>
      <w:r w:rsidR="002E0A3A">
        <w:rPr>
          <w:rFonts w:eastAsia="PMingLiU" w:cstheme="minorHAnsi"/>
          <w:bCs/>
          <w:lang w:val="en-US"/>
        </w:rPr>
        <w:t xml:space="preserve"> rather than parking capacity</w:t>
      </w:r>
      <w:r w:rsidR="00060172">
        <w:rPr>
          <w:rFonts w:eastAsia="PMingLiU" w:cstheme="minorHAnsi"/>
          <w:bCs/>
          <w:lang w:val="en-US"/>
        </w:rPr>
        <w:t xml:space="preserve"> within it</w:t>
      </w:r>
      <w:r w:rsidR="002E0A3A">
        <w:rPr>
          <w:rFonts w:eastAsia="PMingLiU" w:cstheme="minorHAnsi"/>
          <w:bCs/>
          <w:lang w:val="en-US"/>
        </w:rPr>
        <w:t xml:space="preserve">. </w:t>
      </w:r>
      <w:r w:rsidR="00B66D87">
        <w:rPr>
          <w:rFonts w:eastAsia="PMingLiU" w:cstheme="minorHAnsi"/>
          <w:bCs/>
          <w:lang w:val="en-US"/>
        </w:rPr>
        <w:t xml:space="preserve">The draft policy SWF TC6 </w:t>
      </w:r>
      <w:r w:rsidR="00F021B9">
        <w:rPr>
          <w:rFonts w:eastAsia="PMingLiU" w:cstheme="minorHAnsi"/>
          <w:bCs/>
          <w:lang w:val="en-US"/>
        </w:rPr>
        <w:t xml:space="preserve">balances </w:t>
      </w:r>
      <w:r w:rsidR="003A4995">
        <w:rPr>
          <w:rFonts w:eastAsia="PMingLiU" w:cstheme="minorHAnsi"/>
          <w:bCs/>
          <w:lang w:val="en-US"/>
        </w:rPr>
        <w:t>the</w:t>
      </w:r>
      <w:r w:rsidR="00131D9F">
        <w:rPr>
          <w:rFonts w:eastAsia="PMingLiU" w:cstheme="minorHAnsi"/>
          <w:bCs/>
          <w:lang w:val="en-US"/>
        </w:rPr>
        <w:t xml:space="preserve"> </w:t>
      </w:r>
      <w:r w:rsidR="003A4995">
        <w:rPr>
          <w:rFonts w:eastAsia="PMingLiU" w:cstheme="minorHAnsi"/>
          <w:bCs/>
          <w:lang w:val="en-US"/>
        </w:rPr>
        <w:t xml:space="preserve">likely sustainability </w:t>
      </w:r>
      <w:r w:rsidR="00823D20">
        <w:rPr>
          <w:rFonts w:eastAsia="PMingLiU" w:cstheme="minorHAnsi"/>
          <w:bCs/>
          <w:lang w:val="en-US"/>
        </w:rPr>
        <w:t xml:space="preserve">benefits </w:t>
      </w:r>
      <w:r w:rsidR="003A4995">
        <w:rPr>
          <w:rFonts w:eastAsia="PMingLiU" w:cstheme="minorHAnsi"/>
          <w:bCs/>
          <w:lang w:val="en-US"/>
        </w:rPr>
        <w:t>of increased cycling and walking opportuni</w:t>
      </w:r>
      <w:r w:rsidR="00823D20">
        <w:rPr>
          <w:rFonts w:eastAsia="PMingLiU" w:cstheme="minorHAnsi"/>
          <w:bCs/>
          <w:lang w:val="en-US"/>
        </w:rPr>
        <w:t>ti</w:t>
      </w:r>
      <w:r w:rsidR="003A4995">
        <w:rPr>
          <w:rFonts w:eastAsia="PMingLiU" w:cstheme="minorHAnsi"/>
          <w:bCs/>
          <w:lang w:val="en-US"/>
        </w:rPr>
        <w:t>es</w:t>
      </w:r>
      <w:r w:rsidR="00131D9F">
        <w:rPr>
          <w:rFonts w:eastAsia="PMingLiU" w:cstheme="minorHAnsi"/>
          <w:bCs/>
          <w:lang w:val="en-US"/>
        </w:rPr>
        <w:t xml:space="preserve"> and environmental benefits</w:t>
      </w:r>
      <w:r w:rsidR="00823D20">
        <w:rPr>
          <w:rFonts w:eastAsia="PMingLiU" w:cstheme="minorHAnsi"/>
          <w:bCs/>
          <w:lang w:val="en-US"/>
        </w:rPr>
        <w:t xml:space="preserve"> that would be delivered by </w:t>
      </w:r>
      <w:r w:rsidR="00242D3D">
        <w:rPr>
          <w:rFonts w:eastAsia="PMingLiU" w:cstheme="minorHAnsi"/>
          <w:bCs/>
          <w:lang w:val="en-US"/>
        </w:rPr>
        <w:t xml:space="preserve">this </w:t>
      </w:r>
      <w:r w:rsidR="00765F86">
        <w:rPr>
          <w:rFonts w:eastAsia="PMingLiU" w:cstheme="minorHAnsi"/>
          <w:bCs/>
          <w:lang w:val="en-US"/>
        </w:rPr>
        <w:t xml:space="preserve">Policy SWF TC6 and requires evidence </w:t>
      </w:r>
      <w:r w:rsidR="00DD3261">
        <w:rPr>
          <w:rFonts w:eastAsia="PMingLiU" w:cstheme="minorHAnsi"/>
          <w:bCs/>
          <w:lang w:val="en-US"/>
        </w:rPr>
        <w:t xml:space="preserve">of </w:t>
      </w:r>
      <w:r w:rsidR="002413EB">
        <w:rPr>
          <w:rFonts w:eastAsia="PMingLiU" w:cstheme="minorHAnsi"/>
          <w:bCs/>
          <w:lang w:val="en-US"/>
        </w:rPr>
        <w:t xml:space="preserve">parking </w:t>
      </w:r>
      <w:r w:rsidR="00DD3261">
        <w:rPr>
          <w:rFonts w:eastAsia="PMingLiU" w:cstheme="minorHAnsi"/>
          <w:bCs/>
          <w:lang w:val="en-US"/>
        </w:rPr>
        <w:t>need at the time of the application</w:t>
      </w:r>
      <w:r w:rsidR="00011692">
        <w:rPr>
          <w:rFonts w:eastAsia="PMingLiU" w:cstheme="minorHAnsi"/>
          <w:bCs/>
          <w:lang w:val="en-US"/>
        </w:rPr>
        <w:t>.  This should enable a satisfac</w:t>
      </w:r>
      <w:r w:rsidR="002A2D51">
        <w:rPr>
          <w:rFonts w:eastAsia="PMingLiU" w:cstheme="minorHAnsi"/>
          <w:bCs/>
          <w:lang w:val="en-US"/>
        </w:rPr>
        <w:t xml:space="preserve">tory allocation of land uses to be made reflecting </w:t>
      </w:r>
      <w:r w:rsidR="00951AC6">
        <w:rPr>
          <w:rFonts w:eastAsia="PMingLiU" w:cstheme="minorHAnsi"/>
          <w:bCs/>
          <w:lang w:val="en-US"/>
        </w:rPr>
        <w:t xml:space="preserve">a more efficient use of previously developed land </w:t>
      </w:r>
      <w:r w:rsidR="00F10B88">
        <w:rPr>
          <w:rFonts w:eastAsia="PMingLiU" w:cstheme="minorHAnsi"/>
          <w:bCs/>
          <w:lang w:val="en-US"/>
        </w:rPr>
        <w:t xml:space="preserve">and thereby enhance </w:t>
      </w:r>
      <w:r w:rsidR="00781968">
        <w:rPr>
          <w:rFonts w:eastAsia="PMingLiU" w:cstheme="minorHAnsi"/>
          <w:bCs/>
          <w:lang w:val="en-US"/>
        </w:rPr>
        <w:t>vitality and viability</w:t>
      </w:r>
      <w:r w:rsidR="00131D9F">
        <w:rPr>
          <w:rFonts w:eastAsia="PMingLiU" w:cstheme="minorHAnsi"/>
          <w:bCs/>
          <w:lang w:val="en-US"/>
        </w:rPr>
        <w:t xml:space="preserve"> of the </w:t>
      </w:r>
      <w:r w:rsidR="00FF119B">
        <w:rPr>
          <w:rFonts w:eastAsia="PMingLiU" w:cstheme="minorHAnsi"/>
          <w:bCs/>
          <w:lang w:val="en-US"/>
        </w:rPr>
        <w:t xml:space="preserve">Town Centre.  </w:t>
      </w:r>
    </w:p>
    <w:p w14:paraId="11E27DD4" w14:textId="77777777" w:rsidR="00E54181" w:rsidRDefault="00E54181" w:rsidP="00E54181">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ABB503A" w14:textId="7782C293" w:rsidR="009A1764" w:rsidRPr="009A1764" w:rsidRDefault="00E54181" w:rsidP="009A1764">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suggested use of multi-storey parking </w:t>
      </w:r>
      <w:r w:rsidR="000E5044">
        <w:rPr>
          <w:rFonts w:eastAsia="PMingLiU" w:cstheme="minorHAnsi"/>
          <w:bCs/>
          <w:lang w:val="en-US"/>
        </w:rPr>
        <w:t xml:space="preserve">as a possible </w:t>
      </w:r>
      <w:r w:rsidR="003B125A">
        <w:rPr>
          <w:rFonts w:eastAsia="PMingLiU" w:cstheme="minorHAnsi"/>
          <w:bCs/>
          <w:lang w:val="en-US"/>
        </w:rPr>
        <w:t>mitigat</w:t>
      </w:r>
      <w:r w:rsidR="000E5044">
        <w:rPr>
          <w:rFonts w:eastAsia="PMingLiU" w:cstheme="minorHAnsi"/>
          <w:bCs/>
          <w:lang w:val="en-US"/>
        </w:rPr>
        <w:t xml:space="preserve">ion measure for the reduction of surface parking in the town centre </w:t>
      </w:r>
      <w:r w:rsidR="00383415">
        <w:rPr>
          <w:rFonts w:eastAsia="PMingLiU" w:cstheme="minorHAnsi"/>
          <w:bCs/>
          <w:lang w:val="en-US"/>
        </w:rPr>
        <w:t xml:space="preserve">appears a little incongruous given the concern expressed </w:t>
      </w:r>
      <w:r w:rsidR="00E06F30">
        <w:rPr>
          <w:rFonts w:eastAsia="PMingLiU" w:cstheme="minorHAnsi"/>
          <w:bCs/>
          <w:lang w:val="en-US"/>
        </w:rPr>
        <w:t>regarding pedestrian safety within the Town Centre</w:t>
      </w:r>
      <w:r w:rsidR="002A3F28">
        <w:rPr>
          <w:rFonts w:eastAsia="PMingLiU" w:cstheme="minorHAnsi"/>
          <w:bCs/>
          <w:lang w:val="en-US"/>
        </w:rPr>
        <w:t xml:space="preserve">, but I accept that this may be </w:t>
      </w:r>
      <w:r w:rsidR="00117D25">
        <w:rPr>
          <w:rFonts w:eastAsia="PMingLiU" w:cstheme="minorHAnsi"/>
          <w:bCs/>
          <w:lang w:val="en-US"/>
        </w:rPr>
        <w:t xml:space="preserve">made acceptable by design, lighting and active property management </w:t>
      </w:r>
      <w:r w:rsidR="009A1764">
        <w:rPr>
          <w:rFonts w:eastAsia="PMingLiU" w:cstheme="minorHAnsi"/>
          <w:bCs/>
          <w:lang w:val="en-US"/>
        </w:rPr>
        <w:t xml:space="preserve">and surveillance. </w:t>
      </w:r>
    </w:p>
    <w:p w14:paraId="15276772" w14:textId="1D65E3B7" w:rsidR="00E910A7" w:rsidRDefault="00E910A7" w:rsidP="005F4624">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8CD8C97" w14:textId="4B8911D5" w:rsidR="005F4624" w:rsidRDefault="009A1764" w:rsidP="003D3E1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In conclusion, </w:t>
      </w:r>
      <w:r w:rsidR="000C7617">
        <w:rPr>
          <w:rFonts w:eastAsia="PMingLiU" w:cstheme="minorHAnsi"/>
          <w:bCs/>
          <w:lang w:val="en-US"/>
        </w:rPr>
        <w:t xml:space="preserve">I </w:t>
      </w:r>
      <w:r w:rsidR="003477C4">
        <w:rPr>
          <w:rFonts w:eastAsia="PMingLiU" w:cstheme="minorHAnsi"/>
          <w:bCs/>
          <w:lang w:val="en-US"/>
        </w:rPr>
        <w:t xml:space="preserve">recommend </w:t>
      </w:r>
      <w:r w:rsidR="000C7617">
        <w:rPr>
          <w:rFonts w:eastAsia="PMingLiU" w:cstheme="minorHAnsi"/>
          <w:bCs/>
          <w:lang w:val="en-US"/>
        </w:rPr>
        <w:t>no modification to</w:t>
      </w:r>
      <w:r w:rsidR="005F4624">
        <w:rPr>
          <w:rFonts w:eastAsia="PMingLiU" w:cstheme="minorHAnsi"/>
          <w:bCs/>
          <w:lang w:val="en-US"/>
        </w:rPr>
        <w:t xml:space="preserve"> Policy SWF TC6.  </w:t>
      </w:r>
    </w:p>
    <w:p w14:paraId="60977138" w14:textId="77777777" w:rsidR="005F4624" w:rsidRDefault="005F4624" w:rsidP="005F4624">
      <w:pPr>
        <w:pStyle w:val="ListParagraph"/>
        <w:rPr>
          <w:rFonts w:eastAsia="PMingLiU" w:cstheme="minorHAnsi"/>
          <w:bCs/>
        </w:rPr>
      </w:pPr>
    </w:p>
    <w:p w14:paraId="20E68999" w14:textId="3F0B56D9" w:rsidR="00166BA7" w:rsidRPr="00F14873" w:rsidRDefault="00166BA7" w:rsidP="00166BA7">
      <w:pPr>
        <w:pStyle w:val="ListParagraph"/>
        <w:autoSpaceDE w:val="0"/>
        <w:autoSpaceDN w:val="0"/>
        <w:adjustRightInd w:val="0"/>
        <w:spacing w:before="115" w:line="276" w:lineRule="auto"/>
        <w:ind w:left="709" w:right="4"/>
        <w:jc w:val="both"/>
        <w:textAlignment w:val="baseline"/>
        <w:rPr>
          <w:rFonts w:ascii="Arial Nova" w:eastAsia="PMingLiU" w:hAnsi="Arial Nova" w:cstheme="minorHAnsi"/>
          <w:b/>
          <w:sz w:val="28"/>
          <w:szCs w:val="28"/>
        </w:rPr>
      </w:pPr>
      <w:r w:rsidRPr="00F14873">
        <w:rPr>
          <w:rFonts w:ascii="Arial Nova" w:eastAsia="PMingLiU" w:hAnsi="Arial Nova" w:cstheme="minorHAnsi"/>
          <w:b/>
          <w:sz w:val="28"/>
          <w:szCs w:val="28"/>
        </w:rPr>
        <w:t xml:space="preserve">Movement and access </w:t>
      </w:r>
    </w:p>
    <w:p w14:paraId="063BED1E" w14:textId="5CF978B6" w:rsidR="00B4547F" w:rsidRDefault="00B4547F" w:rsidP="00E13F88">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36" w:name="_Toc74930513"/>
      <w:r w:rsidRPr="008D74D8">
        <w:rPr>
          <w:rFonts w:asciiTheme="majorHAnsi" w:eastAsiaTheme="majorEastAsia" w:hAnsiTheme="majorHAnsi" w:cstheme="majorBidi"/>
          <w:color w:val="2F5496" w:themeColor="accent1" w:themeShade="BF"/>
          <w:sz w:val="28"/>
          <w:szCs w:val="28"/>
        </w:rPr>
        <w:t>Policy SWF MA1: Active travel</w:t>
      </w:r>
      <w:bookmarkEnd w:id="36"/>
      <w:r w:rsidRPr="008D74D8">
        <w:rPr>
          <w:rFonts w:asciiTheme="majorHAnsi" w:eastAsiaTheme="majorEastAsia" w:hAnsiTheme="majorHAnsi" w:cstheme="majorBidi"/>
          <w:color w:val="2F5496" w:themeColor="accent1" w:themeShade="BF"/>
          <w:sz w:val="28"/>
          <w:szCs w:val="28"/>
        </w:rPr>
        <w:t xml:space="preserve"> </w:t>
      </w:r>
    </w:p>
    <w:p w14:paraId="5F26AFD9" w14:textId="6C184CBF" w:rsidR="009D1881" w:rsidRPr="001C265B" w:rsidRDefault="00473015" w:rsidP="00686FFB">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1C265B">
        <w:rPr>
          <w:rFonts w:eastAsia="PMingLiU" w:cstheme="minorHAnsi"/>
          <w:bCs/>
          <w:lang w:val="en-US"/>
        </w:rPr>
        <w:t xml:space="preserve">The </w:t>
      </w:r>
      <w:r w:rsidR="005C6C3A" w:rsidRPr="001C265B">
        <w:rPr>
          <w:rFonts w:eastAsia="PMingLiU" w:cstheme="minorHAnsi"/>
          <w:bCs/>
          <w:lang w:val="en-US"/>
        </w:rPr>
        <w:t xml:space="preserve">BCS advises that Policy </w:t>
      </w:r>
      <w:r w:rsidR="00A65571" w:rsidRPr="001C265B">
        <w:rPr>
          <w:rFonts w:eastAsia="PMingLiU" w:cstheme="minorHAnsi"/>
          <w:bCs/>
          <w:lang w:val="en-US"/>
        </w:rPr>
        <w:t>S</w:t>
      </w:r>
      <w:r w:rsidR="005C6C3A" w:rsidRPr="001C265B">
        <w:rPr>
          <w:rFonts w:eastAsia="PMingLiU" w:cstheme="minorHAnsi"/>
          <w:bCs/>
          <w:lang w:val="en-US"/>
        </w:rPr>
        <w:t xml:space="preserve">WF MA1 conforms </w:t>
      </w:r>
      <w:r w:rsidR="00082358" w:rsidRPr="001C265B">
        <w:rPr>
          <w:rFonts w:eastAsia="PMingLiU" w:cstheme="minorHAnsi"/>
          <w:bCs/>
          <w:lang w:val="en-US"/>
        </w:rPr>
        <w:t>with paragraph 91c) and 92b) of the NPPF by supporting healthy lifestyles, encouraging walking and cycling and helping to deliver local strategies</w:t>
      </w:r>
      <w:r w:rsidR="001C265B">
        <w:rPr>
          <w:rFonts w:eastAsia="PMingLiU" w:cstheme="minorHAnsi"/>
          <w:bCs/>
          <w:lang w:val="en-US"/>
        </w:rPr>
        <w:t xml:space="preserve"> </w:t>
      </w:r>
      <w:r w:rsidR="00082358" w:rsidRPr="001C265B">
        <w:rPr>
          <w:rFonts w:eastAsia="PMingLiU" w:cstheme="minorHAnsi"/>
          <w:bCs/>
          <w:lang w:val="en-US"/>
        </w:rPr>
        <w:t>which improve health and wellbeing.</w:t>
      </w:r>
      <w:r w:rsidR="00A65571" w:rsidRPr="00A65571">
        <w:t xml:space="preserve"> </w:t>
      </w:r>
      <w:r w:rsidR="00A65571">
        <w:t xml:space="preserve"> The policy also conforms to </w:t>
      </w:r>
      <w:r w:rsidR="004172B0">
        <w:t xml:space="preserve">Chapter </w:t>
      </w:r>
      <w:r w:rsidR="004172B0" w:rsidRPr="004172B0">
        <w:t>9</w:t>
      </w:r>
      <w:r w:rsidR="004172B0">
        <w:t xml:space="preserve"> of the NPPF</w:t>
      </w:r>
      <w:r w:rsidR="00423066">
        <w:t xml:space="preserve">, </w:t>
      </w:r>
      <w:r w:rsidR="004172B0" w:rsidRPr="004172B0">
        <w:t>Promoting sustainable transport</w:t>
      </w:r>
      <w:r w:rsidR="00423066">
        <w:t xml:space="preserve">, at </w:t>
      </w:r>
      <w:r w:rsidR="00A65571" w:rsidRPr="001C265B">
        <w:rPr>
          <w:rFonts w:eastAsia="PMingLiU" w:cstheme="minorHAnsi"/>
          <w:bCs/>
          <w:lang w:val="en-US"/>
        </w:rPr>
        <w:t>para</w:t>
      </w:r>
      <w:r w:rsidR="0080393D" w:rsidRPr="001C265B">
        <w:rPr>
          <w:rFonts w:eastAsia="PMingLiU" w:cstheme="minorHAnsi"/>
          <w:bCs/>
          <w:lang w:val="en-US"/>
        </w:rPr>
        <w:t xml:space="preserve">graph </w:t>
      </w:r>
      <w:r w:rsidR="00A65571" w:rsidRPr="001C265B">
        <w:rPr>
          <w:rFonts w:eastAsia="PMingLiU" w:cstheme="minorHAnsi"/>
          <w:bCs/>
          <w:lang w:val="en-US"/>
        </w:rPr>
        <w:t>102</w:t>
      </w:r>
      <w:r w:rsidR="00FD170C" w:rsidRPr="001C265B">
        <w:rPr>
          <w:rFonts w:eastAsia="PMingLiU" w:cstheme="minorHAnsi"/>
          <w:bCs/>
          <w:lang w:val="en-US"/>
        </w:rPr>
        <w:t xml:space="preserve">, </w:t>
      </w:r>
      <w:r w:rsidR="006B1055" w:rsidRPr="001C265B">
        <w:rPr>
          <w:rFonts w:eastAsia="PMingLiU" w:cstheme="minorHAnsi"/>
          <w:bCs/>
          <w:lang w:val="en-US"/>
        </w:rPr>
        <w:t>paragraph 125</w:t>
      </w:r>
      <w:r w:rsidR="00E611F1" w:rsidRPr="001C265B">
        <w:rPr>
          <w:rFonts w:eastAsia="PMingLiU" w:cstheme="minorHAnsi"/>
          <w:bCs/>
          <w:lang w:val="en-US"/>
        </w:rPr>
        <w:t xml:space="preserve"> in relation to design principles</w:t>
      </w:r>
      <w:r w:rsidR="00424869" w:rsidRPr="001C265B">
        <w:rPr>
          <w:rFonts w:eastAsia="PMingLiU" w:cstheme="minorHAnsi"/>
          <w:bCs/>
          <w:lang w:val="en-US"/>
        </w:rPr>
        <w:t xml:space="preserve"> and paragraph 170 through combatting ai</w:t>
      </w:r>
      <w:r w:rsidR="00FD170C" w:rsidRPr="001C265B">
        <w:rPr>
          <w:rFonts w:eastAsia="PMingLiU" w:cstheme="minorHAnsi"/>
          <w:bCs/>
          <w:lang w:val="en-US"/>
        </w:rPr>
        <w:t>r pollution and climate change.</w:t>
      </w:r>
      <w:r w:rsidR="00E611F1" w:rsidRPr="001C265B">
        <w:rPr>
          <w:rFonts w:eastAsia="PMingLiU" w:cstheme="minorHAnsi"/>
          <w:bCs/>
          <w:lang w:val="en-US"/>
        </w:rPr>
        <w:t xml:space="preserve"> </w:t>
      </w:r>
    </w:p>
    <w:p w14:paraId="414653E9" w14:textId="77777777" w:rsidR="00082358" w:rsidRDefault="00082358" w:rsidP="000D157D">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6A34EE39" w14:textId="2004DD84" w:rsidR="009D1881" w:rsidRDefault="00917FC8" w:rsidP="000D157D">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Policy SWF MA1 </w:t>
      </w:r>
      <w:r w:rsidR="000D66EC">
        <w:rPr>
          <w:rFonts w:eastAsia="PMingLiU" w:cstheme="minorHAnsi"/>
          <w:bCs/>
          <w:lang w:val="en-US"/>
        </w:rPr>
        <w:t>conforms generally to Local Plan strategic policies</w:t>
      </w:r>
      <w:r w:rsidR="006708C5">
        <w:rPr>
          <w:rFonts w:eastAsia="PMingLiU" w:cstheme="minorHAnsi"/>
          <w:bCs/>
          <w:lang w:val="en-US"/>
        </w:rPr>
        <w:t xml:space="preserve">, S1 </w:t>
      </w:r>
      <w:r w:rsidR="006F3969">
        <w:rPr>
          <w:rFonts w:eastAsia="PMingLiU" w:cstheme="minorHAnsi"/>
          <w:bCs/>
          <w:lang w:val="en-US"/>
        </w:rPr>
        <w:t>-</w:t>
      </w:r>
      <w:r w:rsidR="00CD75C3">
        <w:rPr>
          <w:rFonts w:eastAsia="PMingLiU" w:cstheme="minorHAnsi"/>
          <w:bCs/>
          <w:lang w:val="en-US"/>
        </w:rPr>
        <w:t>Spatial Principles concerning infrastructure provision, S2</w:t>
      </w:r>
      <w:r w:rsidR="006F3969">
        <w:rPr>
          <w:rFonts w:eastAsia="PMingLiU" w:cstheme="minorHAnsi"/>
          <w:bCs/>
          <w:lang w:val="en-US"/>
        </w:rPr>
        <w:t xml:space="preserve"> </w:t>
      </w:r>
      <w:r w:rsidR="00910810">
        <w:rPr>
          <w:rFonts w:eastAsia="PMingLiU" w:cstheme="minorHAnsi"/>
          <w:bCs/>
          <w:lang w:val="en-US"/>
        </w:rPr>
        <w:t>–</w:t>
      </w:r>
      <w:r w:rsidR="006F3969">
        <w:rPr>
          <w:rFonts w:eastAsia="PMingLiU" w:cstheme="minorHAnsi"/>
          <w:bCs/>
          <w:lang w:val="en-US"/>
        </w:rPr>
        <w:t xml:space="preserve"> </w:t>
      </w:r>
      <w:r w:rsidR="00910810">
        <w:rPr>
          <w:rFonts w:eastAsia="PMingLiU" w:cstheme="minorHAnsi"/>
          <w:bCs/>
          <w:lang w:val="en-US"/>
        </w:rPr>
        <w:t xml:space="preserve">Climate Change and </w:t>
      </w:r>
      <w:r w:rsidR="00EA2847">
        <w:rPr>
          <w:rFonts w:eastAsia="PMingLiU" w:cstheme="minorHAnsi"/>
          <w:bCs/>
          <w:lang w:val="en-US"/>
        </w:rPr>
        <w:t>Flood Risk and S9 Infrastructure</w:t>
      </w:r>
      <w:r w:rsidR="00DB58D9">
        <w:rPr>
          <w:rFonts w:eastAsia="PMingLiU" w:cstheme="minorHAnsi"/>
          <w:bCs/>
          <w:lang w:val="en-US"/>
        </w:rPr>
        <w:t>.</w:t>
      </w:r>
    </w:p>
    <w:p w14:paraId="75B2D057" w14:textId="77777777" w:rsidR="002B5096" w:rsidRDefault="002B5096" w:rsidP="000D157D">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3359C7E8" w14:textId="1B969322" w:rsidR="0023210A" w:rsidRPr="004613E4" w:rsidRDefault="002B5096" w:rsidP="000D157D">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4613E4">
        <w:rPr>
          <w:rFonts w:eastAsia="PMingLiU" w:cstheme="minorHAnsi"/>
          <w:bCs/>
          <w:lang w:val="en-US"/>
        </w:rPr>
        <w:t xml:space="preserve">Regarding </w:t>
      </w:r>
      <w:r w:rsidR="002E6462" w:rsidRPr="004613E4">
        <w:rPr>
          <w:rFonts w:eastAsia="PMingLiU" w:cstheme="minorHAnsi"/>
          <w:bCs/>
          <w:lang w:val="en-US"/>
        </w:rPr>
        <w:t xml:space="preserve">Regulation 16 consultation responses, </w:t>
      </w:r>
      <w:r w:rsidR="004613E4" w:rsidRPr="004613E4">
        <w:rPr>
          <w:rFonts w:eastAsia="PMingLiU" w:cstheme="minorHAnsi"/>
          <w:bCs/>
          <w:lang w:val="en-US"/>
        </w:rPr>
        <w:t>Mr. Kevin Fraser,</w:t>
      </w:r>
      <w:r w:rsidR="004613E4">
        <w:rPr>
          <w:rFonts w:eastAsia="PMingLiU" w:cstheme="minorHAnsi"/>
          <w:bCs/>
          <w:lang w:val="en-US"/>
        </w:rPr>
        <w:t xml:space="preserve"> </w:t>
      </w:r>
      <w:r w:rsidR="004613E4" w:rsidRPr="004613E4">
        <w:rPr>
          <w:rFonts w:eastAsia="PMingLiU" w:cstheme="minorHAnsi"/>
          <w:bCs/>
          <w:lang w:val="en-US"/>
        </w:rPr>
        <w:t>Principal Planning Officer (Spatial Planning)</w:t>
      </w:r>
      <w:r w:rsidR="007560CB">
        <w:rPr>
          <w:rFonts w:eastAsia="PMingLiU" w:cstheme="minorHAnsi"/>
          <w:bCs/>
          <w:lang w:val="en-US"/>
        </w:rPr>
        <w:t>,</w:t>
      </w:r>
      <w:r w:rsidR="004613E4" w:rsidRPr="004613E4">
        <w:rPr>
          <w:rFonts w:eastAsia="PMingLiU" w:cstheme="minorHAnsi"/>
          <w:bCs/>
          <w:lang w:val="en-US"/>
        </w:rPr>
        <w:t xml:space="preserve"> </w:t>
      </w:r>
      <w:r w:rsidR="002E6462" w:rsidRPr="004613E4">
        <w:rPr>
          <w:rFonts w:eastAsia="PMingLiU" w:cstheme="minorHAnsi"/>
          <w:bCs/>
          <w:lang w:val="en-US"/>
        </w:rPr>
        <w:t>Essex County Council, (ECC)</w:t>
      </w:r>
      <w:r w:rsidR="0023210A" w:rsidRPr="004613E4">
        <w:rPr>
          <w:rFonts w:eastAsia="PMingLiU" w:cstheme="minorHAnsi"/>
          <w:bCs/>
          <w:lang w:val="en-US"/>
        </w:rPr>
        <w:t xml:space="preserve"> supported the policy, but </w:t>
      </w:r>
      <w:r w:rsidR="009225A0" w:rsidRPr="004613E4">
        <w:rPr>
          <w:rFonts w:eastAsia="PMingLiU" w:cstheme="minorHAnsi"/>
          <w:bCs/>
          <w:lang w:val="en-US"/>
        </w:rPr>
        <w:t xml:space="preserve">recommended that </w:t>
      </w:r>
      <w:r w:rsidR="0023210A" w:rsidRPr="004613E4">
        <w:rPr>
          <w:rFonts w:eastAsia="PMingLiU" w:cstheme="minorHAnsi"/>
          <w:bCs/>
          <w:lang w:val="en-US"/>
        </w:rPr>
        <w:t xml:space="preserve">the first </w:t>
      </w:r>
      <w:r w:rsidR="0023210A" w:rsidRPr="004613E4">
        <w:rPr>
          <w:rFonts w:eastAsia="PMingLiU" w:cstheme="minorHAnsi"/>
          <w:bCs/>
          <w:lang w:val="en-US"/>
        </w:rPr>
        <w:lastRenderedPageBreak/>
        <w:t xml:space="preserve">paragraph </w:t>
      </w:r>
      <w:r w:rsidR="004F7E9A" w:rsidRPr="004613E4">
        <w:rPr>
          <w:rFonts w:eastAsia="PMingLiU" w:cstheme="minorHAnsi"/>
          <w:bCs/>
          <w:lang w:val="en-US"/>
        </w:rPr>
        <w:t>of the policy be amended to</w:t>
      </w:r>
      <w:r w:rsidR="0023210A" w:rsidRPr="004613E4">
        <w:rPr>
          <w:rFonts w:eastAsia="PMingLiU" w:cstheme="minorHAnsi"/>
          <w:bCs/>
          <w:lang w:val="en-US"/>
        </w:rPr>
        <w:t xml:space="preserve"> amended to ensure such active travel routes are</w:t>
      </w:r>
      <w:r w:rsidR="004F7E9A" w:rsidRPr="004613E4">
        <w:rPr>
          <w:rFonts w:eastAsia="PMingLiU" w:cstheme="minorHAnsi"/>
          <w:bCs/>
          <w:lang w:val="en-US"/>
        </w:rPr>
        <w:t xml:space="preserve"> </w:t>
      </w:r>
      <w:r w:rsidR="0023210A" w:rsidRPr="004613E4">
        <w:rPr>
          <w:rFonts w:eastAsia="PMingLiU" w:cstheme="minorHAnsi"/>
          <w:bCs/>
          <w:lang w:val="en-US"/>
        </w:rPr>
        <w:t>provided within an attractive and pleasant environment</w:t>
      </w:r>
      <w:r w:rsidR="007409A7" w:rsidRPr="004613E4">
        <w:rPr>
          <w:rFonts w:eastAsia="PMingLiU" w:cstheme="minorHAnsi"/>
          <w:bCs/>
          <w:lang w:val="en-US"/>
        </w:rPr>
        <w:t xml:space="preserve"> as follows:</w:t>
      </w:r>
    </w:p>
    <w:p w14:paraId="1656D498" w14:textId="77777777" w:rsidR="0023210A" w:rsidRPr="0023210A" w:rsidRDefault="0023210A" w:rsidP="000D157D">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0BF1232D" w14:textId="260C2B69" w:rsidR="0023210A" w:rsidRPr="0023210A" w:rsidRDefault="007409A7" w:rsidP="001C265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w:t>
      </w:r>
      <w:r w:rsidR="0023210A" w:rsidRPr="0023210A">
        <w:rPr>
          <w:rFonts w:eastAsia="PMingLiU" w:cstheme="minorHAnsi"/>
          <w:bCs/>
          <w:lang w:val="en-US"/>
        </w:rPr>
        <w:t>Development proposals should enable active travel through delivery of new attractive</w:t>
      </w:r>
      <w:r>
        <w:rPr>
          <w:rFonts w:eastAsia="PMingLiU" w:cstheme="minorHAnsi"/>
          <w:bCs/>
          <w:lang w:val="en-US"/>
        </w:rPr>
        <w:t xml:space="preserve"> </w:t>
      </w:r>
      <w:r w:rsidR="0023210A" w:rsidRPr="0023210A">
        <w:rPr>
          <w:rFonts w:eastAsia="PMingLiU" w:cstheme="minorHAnsi"/>
          <w:bCs/>
          <w:lang w:val="en-US"/>
        </w:rPr>
        <w:t>walking and cycle routes, and or improvements to the environment of existing routes.</w:t>
      </w:r>
      <w:r>
        <w:rPr>
          <w:rFonts w:eastAsia="PMingLiU" w:cstheme="minorHAnsi"/>
          <w:bCs/>
          <w:lang w:val="en-US"/>
        </w:rPr>
        <w:t>”</w:t>
      </w:r>
    </w:p>
    <w:p w14:paraId="3CDF29A6" w14:textId="77777777" w:rsidR="0023210A" w:rsidRPr="0023210A" w:rsidRDefault="0023210A" w:rsidP="000D157D">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3ADA5917" w14:textId="23EA17C5" w:rsidR="009C079E" w:rsidRDefault="001460A2" w:rsidP="0052700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D832D4">
        <w:rPr>
          <w:rFonts w:eastAsia="PMingLiU" w:cstheme="minorHAnsi"/>
          <w:bCs/>
          <w:lang w:val="en-US"/>
        </w:rPr>
        <w:t>Mr</w:t>
      </w:r>
      <w:r w:rsidR="00294BB5">
        <w:rPr>
          <w:rFonts w:eastAsia="PMingLiU" w:cstheme="minorHAnsi"/>
          <w:bCs/>
          <w:lang w:val="en-US"/>
        </w:rPr>
        <w:t>.</w:t>
      </w:r>
      <w:r w:rsidRPr="00D832D4">
        <w:rPr>
          <w:rFonts w:eastAsia="PMingLiU" w:cstheme="minorHAnsi"/>
          <w:bCs/>
          <w:lang w:val="en-US"/>
        </w:rPr>
        <w:t xml:space="preserve"> Fra</w:t>
      </w:r>
      <w:r w:rsidR="009C327C" w:rsidRPr="00D832D4">
        <w:rPr>
          <w:rFonts w:eastAsia="PMingLiU" w:cstheme="minorHAnsi"/>
          <w:bCs/>
          <w:lang w:val="en-US"/>
        </w:rPr>
        <w:t xml:space="preserve">ser </w:t>
      </w:r>
      <w:r w:rsidR="00A62706">
        <w:rPr>
          <w:rFonts w:eastAsia="PMingLiU" w:cstheme="minorHAnsi"/>
          <w:bCs/>
          <w:lang w:val="en-US"/>
        </w:rPr>
        <w:t xml:space="preserve">further </w:t>
      </w:r>
      <w:r w:rsidR="009C327C" w:rsidRPr="00D832D4">
        <w:rPr>
          <w:rFonts w:eastAsia="PMingLiU" w:cstheme="minorHAnsi"/>
          <w:bCs/>
          <w:lang w:val="en-US"/>
        </w:rPr>
        <w:t>recommended that</w:t>
      </w:r>
      <w:r w:rsidR="00733DF7" w:rsidRPr="00733DF7">
        <w:t xml:space="preserve"> </w:t>
      </w:r>
      <w:r w:rsidR="007502F8">
        <w:t xml:space="preserve">concerning </w:t>
      </w:r>
      <w:r w:rsidR="00733DF7" w:rsidRPr="00733DF7">
        <w:rPr>
          <w:rFonts w:eastAsia="PMingLiU" w:cstheme="minorHAnsi"/>
          <w:bCs/>
          <w:lang w:val="en-US"/>
        </w:rPr>
        <w:t>the third paragraph of the policy, regarding new cycle routes reflecting best practice principles,</w:t>
      </w:r>
      <w:r w:rsidR="009C327C" w:rsidRPr="00D832D4">
        <w:rPr>
          <w:rFonts w:eastAsia="PMingLiU" w:cstheme="minorHAnsi"/>
          <w:bCs/>
          <w:lang w:val="en-US"/>
        </w:rPr>
        <w:t xml:space="preserve"> the </w:t>
      </w:r>
      <w:r w:rsidR="0023210A" w:rsidRPr="00D832D4">
        <w:rPr>
          <w:rFonts w:eastAsia="PMingLiU" w:cstheme="minorHAnsi"/>
          <w:bCs/>
          <w:lang w:val="en-US"/>
        </w:rPr>
        <w:t>reference to London Cycling Design Standards should be replaced with</w:t>
      </w:r>
      <w:r w:rsidR="009C327C" w:rsidRPr="00D832D4">
        <w:rPr>
          <w:rFonts w:eastAsia="PMingLiU" w:cstheme="minorHAnsi"/>
          <w:bCs/>
          <w:lang w:val="en-US"/>
        </w:rPr>
        <w:t xml:space="preserve"> </w:t>
      </w:r>
      <w:r w:rsidR="0023210A" w:rsidRPr="00D832D4">
        <w:rPr>
          <w:rFonts w:eastAsia="PMingLiU" w:cstheme="minorHAnsi"/>
          <w:bCs/>
          <w:lang w:val="en-US"/>
        </w:rPr>
        <w:t xml:space="preserve">the Department of Transport (DfT) Local Transport Note LTN1/20. </w:t>
      </w:r>
      <w:r w:rsidR="009C327C" w:rsidRPr="00D832D4">
        <w:rPr>
          <w:rFonts w:eastAsia="PMingLiU" w:cstheme="minorHAnsi"/>
          <w:bCs/>
          <w:lang w:val="en-US"/>
        </w:rPr>
        <w:t xml:space="preserve"> </w:t>
      </w:r>
      <w:r w:rsidR="00401EB6">
        <w:rPr>
          <w:rFonts w:eastAsia="PMingLiU" w:cstheme="minorHAnsi"/>
          <w:bCs/>
          <w:lang w:val="en-US"/>
        </w:rPr>
        <w:t>S</w:t>
      </w:r>
      <w:r w:rsidR="00114EFC" w:rsidRPr="00D832D4">
        <w:rPr>
          <w:rFonts w:eastAsia="PMingLiU" w:cstheme="minorHAnsi"/>
          <w:bCs/>
          <w:lang w:val="en-US"/>
        </w:rPr>
        <w:t xml:space="preserve">ubsequent to ECC’s </w:t>
      </w:r>
      <w:r w:rsidR="00EB3C99">
        <w:rPr>
          <w:rFonts w:eastAsia="PMingLiU" w:cstheme="minorHAnsi"/>
          <w:bCs/>
          <w:lang w:val="en-US"/>
        </w:rPr>
        <w:t>regulation 16</w:t>
      </w:r>
      <w:r w:rsidR="008E643B">
        <w:rPr>
          <w:rFonts w:eastAsia="PMingLiU" w:cstheme="minorHAnsi"/>
          <w:bCs/>
          <w:lang w:val="en-US"/>
        </w:rPr>
        <w:t>,</w:t>
      </w:r>
      <w:r w:rsidR="00EB3C99">
        <w:rPr>
          <w:rFonts w:eastAsia="PMingLiU" w:cstheme="minorHAnsi"/>
          <w:bCs/>
          <w:lang w:val="en-US"/>
        </w:rPr>
        <w:t xml:space="preserve"> </w:t>
      </w:r>
      <w:r w:rsidR="00114EFC" w:rsidRPr="00D832D4">
        <w:rPr>
          <w:rFonts w:eastAsia="PMingLiU" w:cstheme="minorHAnsi"/>
          <w:bCs/>
          <w:lang w:val="en-US"/>
        </w:rPr>
        <w:t>comments submitted</w:t>
      </w:r>
      <w:r w:rsidR="009A31FD" w:rsidRPr="00D832D4">
        <w:rPr>
          <w:rFonts w:eastAsia="PMingLiU" w:cstheme="minorHAnsi"/>
          <w:bCs/>
          <w:lang w:val="en-US"/>
        </w:rPr>
        <w:t xml:space="preserve"> on 12th November 2020</w:t>
      </w:r>
      <w:r w:rsidR="00EB3C99">
        <w:rPr>
          <w:rFonts w:eastAsia="PMingLiU" w:cstheme="minorHAnsi"/>
          <w:bCs/>
          <w:lang w:val="en-US"/>
        </w:rPr>
        <w:t>,</w:t>
      </w:r>
      <w:r w:rsidR="009A31FD" w:rsidRPr="00D832D4">
        <w:rPr>
          <w:rFonts w:eastAsia="PMingLiU" w:cstheme="minorHAnsi"/>
          <w:bCs/>
          <w:lang w:val="en-US"/>
        </w:rPr>
        <w:t xml:space="preserve"> the Local Plan </w:t>
      </w:r>
      <w:r w:rsidR="008C3873" w:rsidRPr="00D832D4">
        <w:rPr>
          <w:rFonts w:eastAsia="PMingLiU" w:cstheme="minorHAnsi"/>
          <w:bCs/>
          <w:lang w:val="en-US"/>
        </w:rPr>
        <w:t xml:space="preserve">SPD, “Making Places” </w:t>
      </w:r>
      <w:r w:rsidR="0007609B">
        <w:rPr>
          <w:rFonts w:eastAsia="PMingLiU" w:cstheme="minorHAnsi"/>
          <w:bCs/>
          <w:lang w:val="en-US"/>
        </w:rPr>
        <w:t xml:space="preserve">adopted </w:t>
      </w:r>
      <w:r w:rsidR="007D229D">
        <w:rPr>
          <w:rFonts w:eastAsia="PMingLiU" w:cstheme="minorHAnsi"/>
          <w:bCs/>
          <w:lang w:val="en-US"/>
        </w:rPr>
        <w:t xml:space="preserve">by CCC </w:t>
      </w:r>
      <w:r w:rsidR="00E41011">
        <w:rPr>
          <w:rFonts w:eastAsia="PMingLiU" w:cstheme="minorHAnsi"/>
          <w:bCs/>
          <w:lang w:val="en-US"/>
        </w:rPr>
        <w:t>on 26</w:t>
      </w:r>
      <w:r w:rsidR="00E41011" w:rsidRPr="00E41011">
        <w:rPr>
          <w:rFonts w:eastAsia="PMingLiU" w:cstheme="minorHAnsi"/>
          <w:bCs/>
          <w:vertAlign w:val="superscript"/>
          <w:lang w:val="en-US"/>
        </w:rPr>
        <w:t>th</w:t>
      </w:r>
      <w:r w:rsidR="00E41011">
        <w:rPr>
          <w:rFonts w:eastAsia="PMingLiU" w:cstheme="minorHAnsi"/>
          <w:bCs/>
          <w:vertAlign w:val="superscript"/>
          <w:lang w:val="en-US"/>
        </w:rPr>
        <w:t xml:space="preserve"> </w:t>
      </w:r>
      <w:r w:rsidR="007D229D">
        <w:rPr>
          <w:rFonts w:eastAsia="PMingLiU" w:cstheme="minorHAnsi"/>
          <w:bCs/>
          <w:lang w:val="en-US"/>
        </w:rPr>
        <w:t>January 2021</w:t>
      </w:r>
      <w:r w:rsidR="00A15CC6">
        <w:rPr>
          <w:rFonts w:eastAsia="PMingLiU" w:cstheme="minorHAnsi"/>
          <w:bCs/>
          <w:lang w:val="en-US"/>
        </w:rPr>
        <w:t xml:space="preserve"> also </w:t>
      </w:r>
      <w:r w:rsidR="004F79EB">
        <w:rPr>
          <w:rFonts w:eastAsia="PMingLiU" w:cstheme="minorHAnsi"/>
          <w:bCs/>
          <w:lang w:val="en-US"/>
        </w:rPr>
        <w:t xml:space="preserve">refers at </w:t>
      </w:r>
      <w:r w:rsidR="00E41011">
        <w:rPr>
          <w:rFonts w:eastAsia="PMingLiU" w:cstheme="minorHAnsi"/>
          <w:bCs/>
          <w:lang w:val="en-US"/>
        </w:rPr>
        <w:t>paragraph 6.9, t</w:t>
      </w:r>
      <w:r w:rsidR="001A70DD" w:rsidRPr="00D832D4">
        <w:rPr>
          <w:rFonts w:eastAsia="PMingLiU" w:cstheme="minorHAnsi"/>
          <w:bCs/>
          <w:lang w:val="en-US"/>
        </w:rPr>
        <w:t xml:space="preserve">his to </w:t>
      </w:r>
      <w:r w:rsidR="0015142A" w:rsidRPr="00D832D4">
        <w:rPr>
          <w:rFonts w:eastAsia="PMingLiU" w:cstheme="minorHAnsi"/>
          <w:bCs/>
          <w:lang w:val="en-US"/>
        </w:rPr>
        <w:t xml:space="preserve">the </w:t>
      </w:r>
      <w:r w:rsidR="004050D6" w:rsidRPr="00D832D4">
        <w:rPr>
          <w:rFonts w:eastAsia="PMingLiU" w:cstheme="minorHAnsi"/>
          <w:bCs/>
          <w:lang w:val="en-US"/>
        </w:rPr>
        <w:t>Department of Transport (DfT) Local Transport Note LTN1/20</w:t>
      </w:r>
      <w:r w:rsidR="0080590F" w:rsidRPr="00D832D4">
        <w:rPr>
          <w:rFonts w:eastAsia="PMingLiU" w:cstheme="minorHAnsi"/>
          <w:bCs/>
          <w:lang w:val="en-US"/>
        </w:rPr>
        <w:t xml:space="preserve">, in relation to </w:t>
      </w:r>
      <w:r w:rsidR="004A17AA" w:rsidRPr="00D832D4">
        <w:rPr>
          <w:rFonts w:eastAsia="PMingLiU" w:cstheme="minorHAnsi"/>
          <w:bCs/>
          <w:lang w:val="en-US"/>
        </w:rPr>
        <w:t>designing new cycle routes</w:t>
      </w:r>
      <w:r w:rsidR="00F81736" w:rsidRPr="00D832D4">
        <w:rPr>
          <w:rFonts w:eastAsia="PMingLiU" w:cstheme="minorHAnsi"/>
          <w:bCs/>
          <w:lang w:val="en-US"/>
        </w:rPr>
        <w:t xml:space="preserve">, noting that these </w:t>
      </w:r>
      <w:r w:rsidR="009A2B38" w:rsidRPr="00D832D4">
        <w:rPr>
          <w:rFonts w:eastAsia="PMingLiU" w:cstheme="minorHAnsi"/>
          <w:bCs/>
          <w:lang w:val="en-US"/>
        </w:rPr>
        <w:t>should be read in</w:t>
      </w:r>
      <w:r w:rsidR="00F81736" w:rsidRPr="00D832D4">
        <w:rPr>
          <w:rFonts w:eastAsia="PMingLiU" w:cstheme="minorHAnsi"/>
          <w:bCs/>
          <w:lang w:val="en-US"/>
        </w:rPr>
        <w:t xml:space="preserve"> </w:t>
      </w:r>
      <w:r w:rsidR="009A2B38" w:rsidRPr="00D832D4">
        <w:rPr>
          <w:rFonts w:eastAsia="PMingLiU" w:cstheme="minorHAnsi"/>
          <w:bCs/>
          <w:lang w:val="en-US"/>
        </w:rPr>
        <w:t>conjunction with the 'Highways</w:t>
      </w:r>
      <w:r w:rsidR="00F81736" w:rsidRPr="00D832D4">
        <w:rPr>
          <w:rFonts w:eastAsia="PMingLiU" w:cstheme="minorHAnsi"/>
          <w:bCs/>
          <w:lang w:val="en-US"/>
        </w:rPr>
        <w:t xml:space="preserve"> </w:t>
      </w:r>
      <w:r w:rsidR="009A2B38" w:rsidRPr="00D832D4">
        <w:rPr>
          <w:rFonts w:eastAsia="PMingLiU" w:cstheme="minorHAnsi"/>
          <w:bCs/>
          <w:lang w:val="en-US"/>
        </w:rPr>
        <w:t>Technical Manual',</w:t>
      </w:r>
      <w:r w:rsidR="00F81736" w:rsidRPr="00D832D4">
        <w:rPr>
          <w:rFonts w:eastAsia="PMingLiU" w:cstheme="minorHAnsi"/>
          <w:bCs/>
          <w:lang w:val="en-US"/>
        </w:rPr>
        <w:t xml:space="preserve"> </w:t>
      </w:r>
      <w:r w:rsidR="009A2B38" w:rsidRPr="00D832D4">
        <w:rPr>
          <w:rFonts w:eastAsia="PMingLiU" w:cstheme="minorHAnsi"/>
          <w:bCs/>
          <w:lang w:val="en-US"/>
        </w:rPr>
        <w:t>which provides specific technical guidance on how</w:t>
      </w:r>
      <w:r w:rsidR="00F81736" w:rsidRPr="00D832D4">
        <w:rPr>
          <w:rFonts w:eastAsia="PMingLiU" w:cstheme="minorHAnsi"/>
          <w:bCs/>
          <w:lang w:val="en-US"/>
        </w:rPr>
        <w:t xml:space="preserve"> </w:t>
      </w:r>
      <w:r w:rsidR="009A2B38" w:rsidRPr="00D832D4">
        <w:rPr>
          <w:rFonts w:eastAsia="PMingLiU" w:cstheme="minorHAnsi"/>
          <w:bCs/>
          <w:lang w:val="en-US"/>
        </w:rPr>
        <w:t>to build a layout in compliance with Essex</w:t>
      </w:r>
      <w:r w:rsidR="00F66375" w:rsidRPr="00D832D4">
        <w:rPr>
          <w:rFonts w:eastAsia="PMingLiU" w:cstheme="minorHAnsi"/>
          <w:bCs/>
          <w:lang w:val="en-US"/>
        </w:rPr>
        <w:t xml:space="preserve"> </w:t>
      </w:r>
      <w:r w:rsidR="009A2B38" w:rsidRPr="00D832D4">
        <w:rPr>
          <w:rFonts w:eastAsia="PMingLiU" w:cstheme="minorHAnsi"/>
          <w:bCs/>
          <w:lang w:val="en-US"/>
        </w:rPr>
        <w:t>Highways and 'Manual for Streets' standards</w:t>
      </w:r>
      <w:r w:rsidR="009E7F07">
        <w:rPr>
          <w:rFonts w:eastAsia="PMingLiU" w:cstheme="minorHAnsi"/>
          <w:bCs/>
          <w:lang w:val="en-US"/>
        </w:rPr>
        <w:t>.</w:t>
      </w:r>
      <w:r w:rsidR="00CE3A43">
        <w:rPr>
          <w:rFonts w:eastAsia="PMingLiU" w:cstheme="minorHAnsi"/>
          <w:bCs/>
          <w:lang w:val="en-US"/>
        </w:rPr>
        <w:t xml:space="preserve">  </w:t>
      </w:r>
      <w:r w:rsidR="009B5BAB">
        <w:rPr>
          <w:rFonts w:eastAsia="PMingLiU" w:cstheme="minorHAnsi"/>
          <w:bCs/>
          <w:lang w:val="en-US"/>
        </w:rPr>
        <w:t>Having regard to the</w:t>
      </w:r>
      <w:r w:rsidR="00582257">
        <w:rPr>
          <w:rFonts w:eastAsia="PMingLiU" w:cstheme="minorHAnsi"/>
          <w:bCs/>
          <w:lang w:val="en-US"/>
        </w:rPr>
        <w:t>se</w:t>
      </w:r>
      <w:r w:rsidR="009B5BAB">
        <w:rPr>
          <w:rFonts w:eastAsia="PMingLiU" w:cstheme="minorHAnsi"/>
          <w:bCs/>
          <w:lang w:val="en-US"/>
        </w:rPr>
        <w:t xml:space="preserve"> </w:t>
      </w:r>
      <w:r w:rsidR="00582257">
        <w:rPr>
          <w:rFonts w:eastAsia="PMingLiU" w:cstheme="minorHAnsi"/>
          <w:bCs/>
          <w:lang w:val="en-US"/>
        </w:rPr>
        <w:t xml:space="preserve">helpful </w:t>
      </w:r>
      <w:r w:rsidR="009B5BAB">
        <w:rPr>
          <w:rFonts w:eastAsia="PMingLiU" w:cstheme="minorHAnsi"/>
          <w:bCs/>
          <w:lang w:val="en-US"/>
        </w:rPr>
        <w:t xml:space="preserve">comments from </w:t>
      </w:r>
      <w:r w:rsidR="0073544C">
        <w:rPr>
          <w:rFonts w:eastAsia="PMingLiU" w:cstheme="minorHAnsi"/>
          <w:bCs/>
          <w:lang w:val="en-US"/>
        </w:rPr>
        <w:t xml:space="preserve">ECC </w:t>
      </w:r>
      <w:r w:rsidR="00582257">
        <w:rPr>
          <w:rFonts w:eastAsia="PMingLiU" w:cstheme="minorHAnsi"/>
          <w:bCs/>
          <w:lang w:val="en-US"/>
        </w:rPr>
        <w:t>above,</w:t>
      </w:r>
      <w:r w:rsidR="00843B75">
        <w:rPr>
          <w:rFonts w:eastAsia="PMingLiU" w:cstheme="minorHAnsi"/>
          <w:bCs/>
          <w:lang w:val="en-US"/>
        </w:rPr>
        <w:t xml:space="preserve"> </w:t>
      </w:r>
      <w:r w:rsidR="00582257">
        <w:rPr>
          <w:rFonts w:eastAsia="PMingLiU" w:cstheme="minorHAnsi"/>
          <w:bCs/>
          <w:lang w:val="en-US"/>
        </w:rPr>
        <w:t xml:space="preserve">it would be preferable if </w:t>
      </w:r>
      <w:r w:rsidR="00A90392">
        <w:rPr>
          <w:rFonts w:eastAsia="PMingLiU" w:cstheme="minorHAnsi"/>
          <w:bCs/>
          <w:lang w:val="en-US"/>
        </w:rPr>
        <w:t xml:space="preserve">the source information regarding </w:t>
      </w:r>
      <w:r w:rsidR="00286814">
        <w:rPr>
          <w:rFonts w:eastAsia="PMingLiU" w:cstheme="minorHAnsi"/>
          <w:bCs/>
          <w:lang w:val="en-US"/>
        </w:rPr>
        <w:t xml:space="preserve">local and national </w:t>
      </w:r>
      <w:r w:rsidR="001B05D2">
        <w:rPr>
          <w:rFonts w:eastAsia="PMingLiU" w:cstheme="minorHAnsi"/>
          <w:bCs/>
          <w:lang w:val="en-US"/>
        </w:rPr>
        <w:t>design standards</w:t>
      </w:r>
      <w:r w:rsidR="00286814">
        <w:rPr>
          <w:rFonts w:eastAsia="PMingLiU" w:cstheme="minorHAnsi"/>
          <w:bCs/>
          <w:lang w:val="en-US"/>
        </w:rPr>
        <w:t xml:space="preserve"> were to be incorporated in the supporting text to this policy rather than the policy itself</w:t>
      </w:r>
      <w:r w:rsidR="00C7339F">
        <w:rPr>
          <w:rFonts w:eastAsia="PMingLiU" w:cstheme="minorHAnsi"/>
          <w:bCs/>
          <w:lang w:val="en-US"/>
        </w:rPr>
        <w:t xml:space="preserve">.  This would draw attention to “the wider design policies” referred </w:t>
      </w:r>
      <w:r w:rsidR="009F4C15">
        <w:rPr>
          <w:rFonts w:eastAsia="PMingLiU" w:cstheme="minorHAnsi"/>
          <w:bCs/>
          <w:lang w:val="en-US"/>
        </w:rPr>
        <w:t>to</w:t>
      </w:r>
      <w:r w:rsidR="00C7339F">
        <w:rPr>
          <w:rFonts w:eastAsia="PMingLiU" w:cstheme="minorHAnsi"/>
          <w:bCs/>
          <w:lang w:val="en-US"/>
        </w:rPr>
        <w:t xml:space="preserve"> in the fifth </w:t>
      </w:r>
      <w:r w:rsidR="009F4C15">
        <w:rPr>
          <w:rFonts w:eastAsia="PMingLiU" w:cstheme="minorHAnsi"/>
          <w:bCs/>
          <w:lang w:val="en-US"/>
        </w:rPr>
        <w:t xml:space="preserve">paragraph of this policy. </w:t>
      </w:r>
    </w:p>
    <w:p w14:paraId="70D3EE85" w14:textId="2B48E04A" w:rsidR="001C52EA" w:rsidRPr="001C52EA" w:rsidRDefault="00AF48CD" w:rsidP="00153F61">
      <w:pPr>
        <w:pStyle w:val="ListParagraph"/>
        <w:numPr>
          <w:ilvl w:val="0"/>
          <w:numId w:val="7"/>
        </w:numPr>
        <w:ind w:left="709" w:hanging="709"/>
        <w:jc w:val="both"/>
        <w:rPr>
          <w:rFonts w:eastAsia="PMingLiU" w:cstheme="minorHAnsi"/>
          <w:bCs/>
          <w:sz w:val="22"/>
          <w:szCs w:val="22"/>
        </w:rPr>
      </w:pPr>
      <w:r w:rsidRPr="00153F61">
        <w:rPr>
          <w:rFonts w:eastAsia="PMingLiU" w:cstheme="minorHAnsi"/>
          <w:bCs/>
          <w:sz w:val="22"/>
          <w:szCs w:val="22"/>
        </w:rPr>
        <w:t xml:space="preserve">In considering the </w:t>
      </w:r>
      <w:r w:rsidR="00474A96">
        <w:rPr>
          <w:rFonts w:eastAsia="PMingLiU" w:cstheme="minorHAnsi"/>
          <w:bCs/>
          <w:sz w:val="22"/>
          <w:szCs w:val="22"/>
        </w:rPr>
        <w:t xml:space="preserve">Regulation 16 </w:t>
      </w:r>
      <w:r w:rsidRPr="00153F61">
        <w:rPr>
          <w:rFonts w:eastAsia="PMingLiU" w:cstheme="minorHAnsi"/>
          <w:bCs/>
          <w:sz w:val="22"/>
          <w:szCs w:val="22"/>
        </w:rPr>
        <w:t>representations of</w:t>
      </w:r>
      <w:r w:rsidR="00A55E6F" w:rsidRPr="00153F61">
        <w:rPr>
          <w:rFonts w:eastAsia="PMingLiU" w:cstheme="minorHAnsi"/>
          <w:bCs/>
          <w:sz w:val="22"/>
          <w:szCs w:val="22"/>
        </w:rPr>
        <w:t xml:space="preserve"> </w:t>
      </w:r>
      <w:r w:rsidRPr="00153F61">
        <w:rPr>
          <w:rFonts w:eastAsia="PMingLiU" w:cstheme="minorHAnsi"/>
          <w:bCs/>
          <w:sz w:val="22"/>
          <w:szCs w:val="22"/>
        </w:rPr>
        <w:t xml:space="preserve">Sue Dobson </w:t>
      </w:r>
      <w:r w:rsidR="00A55E6F" w:rsidRPr="00153F61">
        <w:rPr>
          <w:rFonts w:eastAsia="PMingLiU" w:cstheme="minorHAnsi"/>
          <w:bCs/>
          <w:sz w:val="22"/>
          <w:szCs w:val="22"/>
        </w:rPr>
        <w:t xml:space="preserve">on behalf of the </w:t>
      </w:r>
      <w:r w:rsidRPr="00153F61">
        <w:rPr>
          <w:rFonts w:eastAsia="PMingLiU" w:cstheme="minorHAnsi"/>
          <w:bCs/>
          <w:sz w:val="22"/>
          <w:szCs w:val="22"/>
        </w:rPr>
        <w:t>Essex Bridleways Association</w:t>
      </w:r>
      <w:r w:rsidR="00A55E6F" w:rsidRPr="00153F61">
        <w:rPr>
          <w:rFonts w:eastAsia="PMingLiU" w:cstheme="minorHAnsi"/>
          <w:bCs/>
          <w:sz w:val="22"/>
          <w:szCs w:val="22"/>
        </w:rPr>
        <w:t xml:space="preserve">, </w:t>
      </w:r>
      <w:r w:rsidR="003124CE" w:rsidRPr="00153F61">
        <w:rPr>
          <w:rFonts w:eastAsia="PMingLiU" w:cstheme="minorHAnsi"/>
          <w:bCs/>
          <w:sz w:val="22"/>
          <w:szCs w:val="22"/>
        </w:rPr>
        <w:t xml:space="preserve">as I understand </w:t>
      </w:r>
      <w:r w:rsidR="0017125A" w:rsidRPr="00153F61">
        <w:rPr>
          <w:rFonts w:eastAsia="PMingLiU" w:cstheme="minorHAnsi"/>
          <w:bCs/>
          <w:sz w:val="22"/>
          <w:szCs w:val="22"/>
        </w:rPr>
        <w:t>matters</w:t>
      </w:r>
      <w:r w:rsidR="001C52EA" w:rsidRPr="00153F61">
        <w:rPr>
          <w:rFonts w:eastAsia="PMingLiU" w:cstheme="minorHAnsi"/>
          <w:bCs/>
          <w:sz w:val="22"/>
          <w:szCs w:val="22"/>
        </w:rPr>
        <w:t xml:space="preserve"> as </w:t>
      </w:r>
      <w:r w:rsidR="0001319E" w:rsidRPr="00153F61">
        <w:rPr>
          <w:rFonts w:eastAsia="PMingLiU" w:cstheme="minorHAnsi"/>
          <w:bCs/>
          <w:sz w:val="22"/>
          <w:szCs w:val="22"/>
        </w:rPr>
        <w:t xml:space="preserve">bridleways only exist to the </w:t>
      </w:r>
      <w:r w:rsidR="005A3426" w:rsidRPr="00153F61">
        <w:rPr>
          <w:rFonts w:eastAsia="PMingLiU" w:cstheme="minorHAnsi"/>
          <w:bCs/>
          <w:sz w:val="22"/>
          <w:szCs w:val="22"/>
        </w:rPr>
        <w:t>north of the current settlement</w:t>
      </w:r>
      <w:r w:rsidR="00790A1D" w:rsidRPr="00153F61">
        <w:rPr>
          <w:rFonts w:eastAsia="PMingLiU" w:cstheme="minorHAnsi"/>
          <w:bCs/>
          <w:sz w:val="22"/>
          <w:szCs w:val="22"/>
        </w:rPr>
        <w:t xml:space="preserve">, it would be more appropriate to consider access to these under </w:t>
      </w:r>
      <w:r w:rsidR="001C52EA" w:rsidRPr="00153F61">
        <w:rPr>
          <w:rFonts w:eastAsia="PMingLiU" w:cstheme="minorHAnsi"/>
          <w:bCs/>
          <w:sz w:val="22"/>
          <w:szCs w:val="22"/>
        </w:rPr>
        <w:t>the g</w:t>
      </w:r>
      <w:r w:rsidR="001C52EA" w:rsidRPr="001C52EA">
        <w:rPr>
          <w:rFonts w:eastAsia="PMingLiU" w:cstheme="minorHAnsi"/>
          <w:bCs/>
          <w:sz w:val="22"/>
          <w:szCs w:val="22"/>
        </w:rPr>
        <w:t>reen space and natural environment</w:t>
      </w:r>
      <w:r w:rsidR="001C52EA">
        <w:rPr>
          <w:rFonts w:eastAsia="PMingLiU" w:cstheme="minorHAnsi"/>
          <w:bCs/>
          <w:sz w:val="22"/>
          <w:szCs w:val="22"/>
        </w:rPr>
        <w:t xml:space="preserve"> policies of the Plan</w:t>
      </w:r>
      <w:r w:rsidR="00153F61">
        <w:rPr>
          <w:rFonts w:eastAsia="PMingLiU" w:cstheme="minorHAnsi"/>
          <w:bCs/>
          <w:sz w:val="22"/>
          <w:szCs w:val="22"/>
        </w:rPr>
        <w:t>.</w:t>
      </w:r>
    </w:p>
    <w:p w14:paraId="5572A9B9" w14:textId="669EB169" w:rsidR="00F65A59" w:rsidRDefault="009F4C15" w:rsidP="0052700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Accordingly, I recommend the </w:t>
      </w:r>
      <w:r w:rsidR="00407991">
        <w:rPr>
          <w:rFonts w:eastAsia="PMingLiU" w:cstheme="minorHAnsi"/>
          <w:bCs/>
          <w:lang w:val="en-US"/>
        </w:rPr>
        <w:t>minor modifications to Policy SWF MA</w:t>
      </w:r>
      <w:r w:rsidR="007A69CC">
        <w:rPr>
          <w:rFonts w:eastAsia="PMingLiU" w:cstheme="minorHAnsi"/>
          <w:bCs/>
          <w:lang w:val="en-US"/>
        </w:rPr>
        <w:t>1</w:t>
      </w:r>
      <w:r w:rsidR="00407991">
        <w:rPr>
          <w:rFonts w:eastAsia="PMingLiU" w:cstheme="minorHAnsi"/>
          <w:bCs/>
          <w:lang w:val="en-US"/>
        </w:rPr>
        <w:t xml:space="preserve"> </w:t>
      </w:r>
      <w:r w:rsidR="00AA4B69">
        <w:rPr>
          <w:rFonts w:eastAsia="PMingLiU" w:cstheme="minorHAnsi"/>
          <w:bCs/>
          <w:lang w:val="en-US"/>
        </w:rPr>
        <w:t xml:space="preserve">as </w:t>
      </w:r>
      <w:r w:rsidR="00407991">
        <w:rPr>
          <w:rFonts w:eastAsia="PMingLiU" w:cstheme="minorHAnsi"/>
          <w:bCs/>
          <w:lang w:val="en-US"/>
        </w:rPr>
        <w:t xml:space="preserve">shown by tracked changes in </w:t>
      </w:r>
      <w:r w:rsidR="00F65A59">
        <w:rPr>
          <w:rFonts w:eastAsia="PMingLiU" w:cstheme="minorHAnsi"/>
          <w:bCs/>
          <w:lang w:val="en-US"/>
        </w:rPr>
        <w:t xml:space="preserve">Appendix 2 and as made in Appendix 3.  </w:t>
      </w:r>
    </w:p>
    <w:p w14:paraId="560D1507" w14:textId="0952B51C" w:rsidR="00B26263" w:rsidRDefault="00B26263" w:rsidP="00AE16F1">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1E7F0F7" w14:textId="61870111" w:rsidR="00394529" w:rsidRPr="007C27A8" w:rsidRDefault="00394529" w:rsidP="00E13F88">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37" w:name="_Toc74930514"/>
      <w:bookmarkStart w:id="38" w:name="_Hlk71189082"/>
      <w:r w:rsidRPr="007C27A8">
        <w:rPr>
          <w:rFonts w:asciiTheme="majorHAnsi" w:eastAsiaTheme="majorEastAsia" w:hAnsiTheme="majorHAnsi" w:cstheme="majorBidi"/>
          <w:color w:val="2F5496" w:themeColor="accent1" w:themeShade="BF"/>
          <w:sz w:val="28"/>
          <w:szCs w:val="28"/>
        </w:rPr>
        <w:t>Policy SWF MA2: Alleyways</w:t>
      </w:r>
      <w:bookmarkEnd w:id="37"/>
      <w:r w:rsidRPr="007C27A8">
        <w:rPr>
          <w:rFonts w:asciiTheme="majorHAnsi" w:eastAsiaTheme="majorEastAsia" w:hAnsiTheme="majorHAnsi" w:cstheme="majorBidi"/>
          <w:color w:val="2F5496" w:themeColor="accent1" w:themeShade="BF"/>
          <w:sz w:val="28"/>
          <w:szCs w:val="28"/>
        </w:rPr>
        <w:t xml:space="preserve"> </w:t>
      </w:r>
    </w:p>
    <w:bookmarkEnd w:id="38"/>
    <w:p w14:paraId="30378B6C" w14:textId="7F3D1329" w:rsidR="00316C48" w:rsidRDefault="00CF379D" w:rsidP="00D066B0">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0B7C02">
        <w:rPr>
          <w:rFonts w:eastAsia="PMingLiU" w:cstheme="minorHAnsi"/>
          <w:bCs/>
          <w:lang w:val="en-US"/>
        </w:rPr>
        <w:t xml:space="preserve">The BCS </w:t>
      </w:r>
      <w:r w:rsidR="00F16A5F" w:rsidRPr="000B7C02">
        <w:rPr>
          <w:rFonts w:eastAsia="PMingLiU" w:cstheme="minorHAnsi"/>
          <w:bCs/>
          <w:lang w:val="en-US"/>
        </w:rPr>
        <w:t xml:space="preserve">confirms that Policy SWF MA2 conforms to the </w:t>
      </w:r>
      <w:r w:rsidR="00847021" w:rsidRPr="000B7C02">
        <w:rPr>
          <w:rFonts w:eastAsia="PMingLiU" w:cstheme="minorHAnsi"/>
          <w:bCs/>
          <w:lang w:val="en-US"/>
        </w:rPr>
        <w:t xml:space="preserve">advice in NPPF, paragraphs 91 and 95 relating to </w:t>
      </w:r>
      <w:r w:rsidR="00647843" w:rsidRPr="000B7C02">
        <w:rPr>
          <w:rFonts w:eastAsia="PMingLiU" w:cstheme="minorHAnsi"/>
          <w:bCs/>
          <w:lang w:val="en-US"/>
        </w:rPr>
        <w:t>promoting healthy and safe communities</w:t>
      </w:r>
      <w:r w:rsidR="001A26F9" w:rsidRPr="000B7C02">
        <w:rPr>
          <w:rFonts w:eastAsia="PMingLiU" w:cstheme="minorHAnsi"/>
          <w:bCs/>
          <w:lang w:val="en-US"/>
        </w:rPr>
        <w:t xml:space="preserve"> set out in Chapter 8 of the national guidance.  </w:t>
      </w:r>
      <w:r w:rsidR="00A96382" w:rsidRPr="000B7C02">
        <w:rPr>
          <w:rFonts w:eastAsia="PMingLiU" w:cstheme="minorHAnsi"/>
          <w:bCs/>
          <w:lang w:val="en-US"/>
        </w:rPr>
        <w:t xml:space="preserve">In </w:t>
      </w:r>
      <w:r w:rsidR="00E7479A" w:rsidRPr="000B7C02">
        <w:rPr>
          <w:rFonts w:eastAsia="PMingLiU" w:cstheme="minorHAnsi"/>
          <w:bCs/>
          <w:lang w:val="en-US"/>
        </w:rPr>
        <w:t xml:space="preserve">particular, the BCS cites paragraph 91b) of the NPPF, </w:t>
      </w:r>
      <w:r w:rsidR="002F630E" w:rsidRPr="000B7C02">
        <w:rPr>
          <w:rFonts w:eastAsia="PMingLiU" w:cstheme="minorHAnsi"/>
          <w:bCs/>
          <w:lang w:val="en-US"/>
        </w:rPr>
        <w:t xml:space="preserve">which encourages the delivery of </w:t>
      </w:r>
      <w:r w:rsidR="00AB6D08" w:rsidRPr="000B7C02">
        <w:rPr>
          <w:rFonts w:eastAsia="PMingLiU" w:cstheme="minorHAnsi"/>
          <w:bCs/>
          <w:lang w:val="en-US"/>
        </w:rPr>
        <w:t>safe and accessible</w:t>
      </w:r>
      <w:r w:rsidR="002F630E" w:rsidRPr="000B7C02">
        <w:rPr>
          <w:rFonts w:eastAsia="PMingLiU" w:cstheme="minorHAnsi"/>
          <w:bCs/>
          <w:lang w:val="en-US"/>
        </w:rPr>
        <w:t xml:space="preserve"> spaces </w:t>
      </w:r>
      <w:r w:rsidR="00AB6D08" w:rsidRPr="000B7C02">
        <w:rPr>
          <w:rFonts w:eastAsia="PMingLiU" w:cstheme="minorHAnsi"/>
          <w:bCs/>
          <w:lang w:val="en-US"/>
        </w:rPr>
        <w:t>so that crime and disorder, and the fear of crime, do</w:t>
      </w:r>
      <w:r w:rsidR="00B015EE" w:rsidRPr="000B7C02">
        <w:rPr>
          <w:rFonts w:eastAsia="PMingLiU" w:cstheme="minorHAnsi"/>
          <w:bCs/>
          <w:lang w:val="en-US"/>
        </w:rPr>
        <w:t xml:space="preserve"> </w:t>
      </w:r>
      <w:r w:rsidR="00AB6D08" w:rsidRPr="000B7C02">
        <w:rPr>
          <w:rFonts w:eastAsia="PMingLiU" w:cstheme="minorHAnsi"/>
          <w:bCs/>
          <w:lang w:val="en-US"/>
        </w:rPr>
        <w:t>not undermine the quality of life or community cohesion</w:t>
      </w:r>
      <w:r w:rsidR="0079763D" w:rsidRPr="000B7C02">
        <w:rPr>
          <w:rFonts w:eastAsia="PMingLiU" w:cstheme="minorHAnsi"/>
          <w:bCs/>
          <w:lang w:val="en-US"/>
        </w:rPr>
        <w:t xml:space="preserve"> through design, by way of </w:t>
      </w:r>
      <w:r w:rsidR="00AB6D08" w:rsidRPr="000B7C02">
        <w:rPr>
          <w:rFonts w:eastAsia="PMingLiU" w:cstheme="minorHAnsi"/>
          <w:bCs/>
          <w:lang w:val="en-US"/>
        </w:rPr>
        <w:t>the use of clear and legible pedestrian routes, and high</w:t>
      </w:r>
      <w:r w:rsidR="00F54E37">
        <w:rPr>
          <w:rFonts w:eastAsia="PMingLiU" w:cstheme="minorHAnsi"/>
          <w:bCs/>
          <w:lang w:val="en-US"/>
        </w:rPr>
        <w:t>-</w:t>
      </w:r>
      <w:r w:rsidR="00AB6D08" w:rsidRPr="000B7C02">
        <w:rPr>
          <w:rFonts w:eastAsia="PMingLiU" w:cstheme="minorHAnsi"/>
          <w:bCs/>
          <w:lang w:val="en-US"/>
        </w:rPr>
        <w:t>quality public space</w:t>
      </w:r>
      <w:r w:rsidR="000B7C02" w:rsidRPr="000B7C02">
        <w:rPr>
          <w:rFonts w:eastAsia="PMingLiU" w:cstheme="minorHAnsi"/>
          <w:bCs/>
          <w:lang w:val="en-US"/>
        </w:rPr>
        <w:t xml:space="preserve"> </w:t>
      </w:r>
      <w:r w:rsidR="00AB6D08" w:rsidRPr="000B7C02">
        <w:rPr>
          <w:rFonts w:eastAsia="PMingLiU" w:cstheme="minorHAnsi"/>
          <w:bCs/>
          <w:lang w:val="en-US"/>
        </w:rPr>
        <w:t>which encourage the active and continual use of public areas</w:t>
      </w:r>
      <w:r w:rsidR="00063B61">
        <w:rPr>
          <w:rFonts w:eastAsia="PMingLiU" w:cstheme="minorHAnsi"/>
          <w:bCs/>
          <w:lang w:val="en-US"/>
        </w:rPr>
        <w:t xml:space="preserve">.   The BCS notes that </w:t>
      </w:r>
      <w:r w:rsidR="00E7479A" w:rsidRPr="000B7C02">
        <w:rPr>
          <w:rFonts w:eastAsia="PMingLiU" w:cstheme="minorHAnsi"/>
          <w:bCs/>
          <w:lang w:val="en-US"/>
        </w:rPr>
        <w:t xml:space="preserve">Policy SWF MA2 (Alleyways) </w:t>
      </w:r>
      <w:r w:rsidR="00063B61">
        <w:rPr>
          <w:rFonts w:eastAsia="PMingLiU" w:cstheme="minorHAnsi"/>
          <w:bCs/>
          <w:lang w:val="en-US"/>
        </w:rPr>
        <w:t>conforms to this guidance</w:t>
      </w:r>
      <w:r w:rsidR="000A4FE8">
        <w:rPr>
          <w:rFonts w:eastAsia="PMingLiU" w:cstheme="minorHAnsi"/>
          <w:bCs/>
          <w:lang w:val="en-US"/>
        </w:rPr>
        <w:t xml:space="preserve">.  </w:t>
      </w:r>
    </w:p>
    <w:p w14:paraId="7CCDDA43" w14:textId="77777777" w:rsidR="00C91AC2" w:rsidRDefault="00C91AC2" w:rsidP="00C91AC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2B1312A3" w14:textId="6BBAEAC8" w:rsidR="00BC1900" w:rsidRDefault="00245D65" w:rsidP="00D066B0">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In relation to strategic Local </w:t>
      </w:r>
      <w:r w:rsidR="007F7804">
        <w:rPr>
          <w:rFonts w:eastAsia="PMingLiU" w:cstheme="minorHAnsi"/>
          <w:bCs/>
          <w:lang w:val="en-US"/>
        </w:rPr>
        <w:t xml:space="preserve">Plan policies, the BCS advises that Policy SWF MA2 conforms </w:t>
      </w:r>
      <w:r w:rsidR="00AF62F4">
        <w:rPr>
          <w:rFonts w:eastAsia="PMingLiU" w:cstheme="minorHAnsi"/>
          <w:bCs/>
          <w:lang w:val="en-US"/>
        </w:rPr>
        <w:t xml:space="preserve">generally </w:t>
      </w:r>
      <w:r w:rsidR="000353D9">
        <w:rPr>
          <w:rFonts w:eastAsia="PMingLiU" w:cstheme="minorHAnsi"/>
          <w:bCs/>
          <w:lang w:val="en-US"/>
        </w:rPr>
        <w:t xml:space="preserve">with policies S1 and S9.  I agree with that </w:t>
      </w:r>
      <w:r w:rsidR="00AF62F4">
        <w:rPr>
          <w:rFonts w:eastAsia="PMingLiU" w:cstheme="minorHAnsi"/>
          <w:bCs/>
          <w:lang w:val="en-US"/>
        </w:rPr>
        <w:t xml:space="preserve">assessment.  </w:t>
      </w:r>
    </w:p>
    <w:p w14:paraId="78E52311" w14:textId="77777777" w:rsidR="00C91AC2" w:rsidRDefault="00C91AC2" w:rsidP="00C91AC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650ECC23" w14:textId="7ED3ECDF" w:rsidR="00D066B0" w:rsidRPr="006E0148" w:rsidRDefault="00D9051A" w:rsidP="00001A79">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6E0148">
        <w:rPr>
          <w:rFonts w:eastAsia="PMingLiU" w:cstheme="minorHAnsi"/>
          <w:bCs/>
          <w:lang w:val="en-US"/>
        </w:rPr>
        <w:lastRenderedPageBreak/>
        <w:t>Responding to the Regulation 16 consultatio</w:t>
      </w:r>
      <w:r w:rsidR="000E1D82" w:rsidRPr="006E0148">
        <w:rPr>
          <w:rFonts w:eastAsia="PMingLiU" w:cstheme="minorHAnsi"/>
          <w:bCs/>
          <w:lang w:val="en-US"/>
        </w:rPr>
        <w:t>n</w:t>
      </w:r>
      <w:r w:rsidRPr="006E0148">
        <w:rPr>
          <w:rFonts w:eastAsia="PMingLiU" w:cstheme="minorHAnsi"/>
          <w:bCs/>
          <w:lang w:val="en-US"/>
        </w:rPr>
        <w:t>, Essex Police</w:t>
      </w:r>
      <w:r w:rsidR="000E1D82" w:rsidRPr="006E0148">
        <w:rPr>
          <w:rFonts w:eastAsia="PMingLiU" w:cstheme="minorHAnsi"/>
          <w:bCs/>
          <w:lang w:val="en-US"/>
        </w:rPr>
        <w:t xml:space="preserve"> recommended careful consideration when designing homes that</w:t>
      </w:r>
      <w:r w:rsidR="00F0227F" w:rsidRPr="006E0148">
        <w:rPr>
          <w:rFonts w:eastAsia="PMingLiU" w:cstheme="minorHAnsi"/>
          <w:bCs/>
          <w:lang w:val="en-US"/>
        </w:rPr>
        <w:t xml:space="preserve"> </w:t>
      </w:r>
      <w:r w:rsidR="000E1D82" w:rsidRPr="006E0148">
        <w:rPr>
          <w:rFonts w:eastAsia="PMingLiU" w:cstheme="minorHAnsi"/>
          <w:bCs/>
          <w:lang w:val="en-US"/>
        </w:rPr>
        <w:t>“provide new entrances and windows that face onto the proposal,” (Policy SWF MA2:</w:t>
      </w:r>
      <w:r w:rsidR="00F0227F" w:rsidRPr="006E0148">
        <w:rPr>
          <w:rFonts w:eastAsia="PMingLiU" w:cstheme="minorHAnsi"/>
          <w:bCs/>
          <w:lang w:val="en-US"/>
        </w:rPr>
        <w:t xml:space="preserve"> </w:t>
      </w:r>
      <w:r w:rsidR="000E1D82" w:rsidRPr="006E0148">
        <w:rPr>
          <w:rFonts w:eastAsia="PMingLiU" w:cstheme="minorHAnsi"/>
          <w:bCs/>
          <w:lang w:val="en-US"/>
        </w:rPr>
        <w:t>Alleyways)</w:t>
      </w:r>
      <w:r w:rsidR="00F0227F" w:rsidRPr="006E0148">
        <w:rPr>
          <w:rFonts w:eastAsia="PMingLiU" w:cstheme="minorHAnsi"/>
          <w:bCs/>
          <w:lang w:val="en-US"/>
        </w:rPr>
        <w:t>, i</w:t>
      </w:r>
      <w:r w:rsidR="000E1D82" w:rsidRPr="006E0148">
        <w:rPr>
          <w:rFonts w:eastAsia="PMingLiU" w:cstheme="minorHAnsi"/>
          <w:bCs/>
          <w:lang w:val="en-US"/>
        </w:rPr>
        <w:t>f appropriately designed, such vistas provide enhanced natural</w:t>
      </w:r>
      <w:r w:rsidR="00A91E14" w:rsidRPr="006E0148">
        <w:rPr>
          <w:rFonts w:eastAsia="PMingLiU" w:cstheme="minorHAnsi"/>
          <w:bCs/>
          <w:lang w:val="en-US"/>
        </w:rPr>
        <w:t xml:space="preserve"> </w:t>
      </w:r>
      <w:r w:rsidR="000E1D82" w:rsidRPr="006E0148">
        <w:rPr>
          <w:rFonts w:eastAsia="PMingLiU" w:cstheme="minorHAnsi"/>
          <w:bCs/>
          <w:lang w:val="en-US"/>
        </w:rPr>
        <w:t xml:space="preserve">surveillance to an area; </w:t>
      </w:r>
      <w:r w:rsidR="00A91E14" w:rsidRPr="006E0148">
        <w:rPr>
          <w:rFonts w:eastAsia="PMingLiU" w:cstheme="minorHAnsi"/>
          <w:bCs/>
          <w:lang w:val="en-US"/>
        </w:rPr>
        <w:t xml:space="preserve">but </w:t>
      </w:r>
      <w:r w:rsidR="000E1D82" w:rsidRPr="006E0148">
        <w:rPr>
          <w:rFonts w:eastAsia="PMingLiU" w:cstheme="minorHAnsi"/>
          <w:bCs/>
          <w:lang w:val="en-US"/>
        </w:rPr>
        <w:t>poor design</w:t>
      </w:r>
      <w:r w:rsidR="00A91E14" w:rsidRPr="006E0148">
        <w:rPr>
          <w:rFonts w:eastAsia="PMingLiU" w:cstheme="minorHAnsi"/>
          <w:bCs/>
          <w:lang w:val="en-US"/>
        </w:rPr>
        <w:t>s</w:t>
      </w:r>
      <w:r w:rsidR="000E1D82" w:rsidRPr="006E0148">
        <w:rPr>
          <w:rFonts w:eastAsia="PMingLiU" w:cstheme="minorHAnsi"/>
          <w:bCs/>
          <w:lang w:val="en-US"/>
        </w:rPr>
        <w:t xml:space="preserve"> can result in generating a crime</w:t>
      </w:r>
      <w:r w:rsidR="00A91E14" w:rsidRPr="006E0148">
        <w:rPr>
          <w:rFonts w:eastAsia="PMingLiU" w:cstheme="minorHAnsi"/>
          <w:bCs/>
          <w:lang w:val="en-US"/>
        </w:rPr>
        <w:t xml:space="preserve"> </w:t>
      </w:r>
      <w:r w:rsidR="000E1D82" w:rsidRPr="006E0148">
        <w:rPr>
          <w:rFonts w:eastAsia="PMingLiU" w:cstheme="minorHAnsi"/>
          <w:bCs/>
          <w:lang w:val="en-US"/>
        </w:rPr>
        <w:t xml:space="preserve">hotspot. </w:t>
      </w:r>
      <w:r w:rsidR="00A91E14" w:rsidRPr="006E0148">
        <w:rPr>
          <w:rFonts w:eastAsia="PMingLiU" w:cstheme="minorHAnsi"/>
          <w:bCs/>
          <w:lang w:val="en-US"/>
        </w:rPr>
        <w:t xml:space="preserve">This advice mirrors the </w:t>
      </w:r>
      <w:r w:rsidR="00395426" w:rsidRPr="006E0148">
        <w:rPr>
          <w:rFonts w:eastAsia="PMingLiU" w:cstheme="minorHAnsi"/>
          <w:bCs/>
          <w:lang w:val="en-US"/>
        </w:rPr>
        <w:t xml:space="preserve">wider advice in CCC’s recent guidance </w:t>
      </w:r>
      <w:r w:rsidR="007E687E" w:rsidRPr="006E0148">
        <w:rPr>
          <w:rFonts w:eastAsia="PMingLiU" w:cstheme="minorHAnsi"/>
          <w:bCs/>
          <w:lang w:val="en-US"/>
        </w:rPr>
        <w:t>in the “</w:t>
      </w:r>
      <w:r w:rsidR="0083409A" w:rsidRPr="006E0148">
        <w:rPr>
          <w:rFonts w:eastAsia="PMingLiU" w:cstheme="minorHAnsi"/>
          <w:bCs/>
          <w:lang w:val="en-US"/>
        </w:rPr>
        <w:t>Making Places</w:t>
      </w:r>
      <w:r w:rsidR="007E687E" w:rsidRPr="006E0148">
        <w:rPr>
          <w:rFonts w:eastAsia="PMingLiU" w:cstheme="minorHAnsi"/>
          <w:bCs/>
          <w:lang w:val="en-US"/>
        </w:rPr>
        <w:t>” SPD</w:t>
      </w:r>
      <w:r w:rsidR="001C3BE5" w:rsidRPr="006E0148">
        <w:rPr>
          <w:rFonts w:eastAsia="PMingLiU" w:cstheme="minorHAnsi"/>
          <w:bCs/>
          <w:lang w:val="en-US"/>
        </w:rPr>
        <w:t xml:space="preserve"> at paragraph </w:t>
      </w:r>
      <w:r w:rsidR="00F9109C" w:rsidRPr="006E0148">
        <w:rPr>
          <w:rFonts w:eastAsia="PMingLiU" w:cstheme="minorHAnsi"/>
          <w:bCs/>
          <w:lang w:val="en-US"/>
        </w:rPr>
        <w:t xml:space="preserve">7.14 and the reference to further design guidance in </w:t>
      </w:r>
      <w:r w:rsidR="0052556A" w:rsidRPr="006E0148">
        <w:rPr>
          <w:rFonts w:eastAsia="PMingLiU" w:cstheme="minorHAnsi"/>
          <w:bCs/>
          <w:lang w:val="en-US"/>
        </w:rPr>
        <w:t>Secured by Design</w:t>
      </w:r>
      <w:r w:rsidR="00CE23B7">
        <w:rPr>
          <w:rStyle w:val="FootnoteReference"/>
          <w:rFonts w:eastAsia="PMingLiU" w:cstheme="minorHAnsi"/>
          <w:bCs/>
          <w:lang w:val="en-US"/>
        </w:rPr>
        <w:footnoteReference w:id="15"/>
      </w:r>
      <w:r w:rsidR="0052556A" w:rsidRPr="006E0148">
        <w:rPr>
          <w:rFonts w:eastAsia="PMingLiU" w:cstheme="minorHAnsi"/>
          <w:bCs/>
          <w:lang w:val="en-US"/>
        </w:rPr>
        <w:t xml:space="preserve"> and the associated </w:t>
      </w:r>
      <w:r w:rsidR="00840F1A" w:rsidRPr="006E0148">
        <w:rPr>
          <w:rFonts w:eastAsia="PMingLiU" w:cstheme="minorHAnsi"/>
          <w:bCs/>
          <w:lang w:val="en-US"/>
        </w:rPr>
        <w:t xml:space="preserve">online </w:t>
      </w:r>
      <w:r w:rsidR="00CE23B7" w:rsidRPr="006E0148">
        <w:rPr>
          <w:rFonts w:eastAsia="PMingLiU" w:cstheme="minorHAnsi"/>
          <w:bCs/>
          <w:lang w:val="en-US"/>
        </w:rPr>
        <w:t>documents</w:t>
      </w:r>
      <w:r w:rsidR="00840F1A" w:rsidRPr="006E0148">
        <w:rPr>
          <w:rFonts w:eastAsia="PMingLiU" w:cstheme="minorHAnsi"/>
          <w:bCs/>
          <w:lang w:val="en-US"/>
        </w:rPr>
        <w:t xml:space="preserve">.  </w:t>
      </w:r>
    </w:p>
    <w:p w14:paraId="5349CEB0" w14:textId="483D523B" w:rsidR="00C65D9E" w:rsidRDefault="00482466" w:rsidP="00C65D9E">
      <w:pPr>
        <w:pStyle w:val="ListParagraph"/>
        <w:numPr>
          <w:ilvl w:val="0"/>
          <w:numId w:val="7"/>
        </w:numPr>
        <w:ind w:left="709" w:hanging="709"/>
        <w:jc w:val="both"/>
        <w:rPr>
          <w:rFonts w:eastAsia="PMingLiU" w:cstheme="minorHAnsi"/>
          <w:bCs/>
          <w:sz w:val="22"/>
          <w:szCs w:val="22"/>
        </w:rPr>
      </w:pPr>
      <w:r w:rsidRPr="00C65D9E">
        <w:rPr>
          <w:rFonts w:eastAsia="PMingLiU" w:cstheme="minorHAnsi"/>
          <w:bCs/>
          <w:sz w:val="22"/>
          <w:szCs w:val="22"/>
        </w:rPr>
        <w:t xml:space="preserve">It is evident from comments received during the preparation of the </w:t>
      </w:r>
      <w:r w:rsidR="00CA2F66" w:rsidRPr="00C65D9E">
        <w:rPr>
          <w:rFonts w:eastAsia="PMingLiU" w:cstheme="minorHAnsi"/>
          <w:bCs/>
          <w:sz w:val="22"/>
          <w:szCs w:val="22"/>
        </w:rPr>
        <w:t xml:space="preserve">Plan that the design of the Town Centre in particular with </w:t>
      </w:r>
      <w:r w:rsidR="007637B0" w:rsidRPr="00C65D9E">
        <w:rPr>
          <w:rFonts w:eastAsia="PMingLiU" w:cstheme="minorHAnsi"/>
          <w:bCs/>
          <w:sz w:val="22"/>
          <w:szCs w:val="22"/>
        </w:rPr>
        <w:t xml:space="preserve">its high level of permeability also creates conditions where members of the public may </w:t>
      </w:r>
      <w:r w:rsidR="00786C22" w:rsidRPr="00C65D9E">
        <w:rPr>
          <w:rFonts w:eastAsia="PMingLiU" w:cstheme="minorHAnsi"/>
          <w:bCs/>
          <w:sz w:val="22"/>
          <w:szCs w:val="22"/>
        </w:rPr>
        <w:t>feel unsafe, particularly after sunset</w:t>
      </w:r>
      <w:r w:rsidR="00366177" w:rsidRPr="00C65D9E">
        <w:rPr>
          <w:rFonts w:eastAsia="PMingLiU" w:cstheme="minorHAnsi"/>
          <w:bCs/>
          <w:sz w:val="22"/>
          <w:szCs w:val="22"/>
        </w:rPr>
        <w:t xml:space="preserve">.  </w:t>
      </w:r>
      <w:r w:rsidR="006B17EC" w:rsidRPr="00C65D9E">
        <w:rPr>
          <w:rFonts w:eastAsia="PMingLiU" w:cstheme="minorHAnsi"/>
          <w:bCs/>
          <w:sz w:val="22"/>
          <w:szCs w:val="22"/>
        </w:rPr>
        <w:t xml:space="preserve">I </w:t>
      </w:r>
      <w:r w:rsidR="00113DAC" w:rsidRPr="00C65D9E">
        <w:rPr>
          <w:rFonts w:eastAsia="PMingLiU" w:cstheme="minorHAnsi"/>
          <w:bCs/>
          <w:sz w:val="22"/>
          <w:szCs w:val="22"/>
        </w:rPr>
        <w:t>have no doubt that the proposed policy will deliver</w:t>
      </w:r>
      <w:r w:rsidR="00AB5521" w:rsidRPr="00C65D9E">
        <w:rPr>
          <w:rFonts w:eastAsia="PMingLiU" w:cstheme="minorHAnsi"/>
          <w:bCs/>
          <w:sz w:val="22"/>
          <w:szCs w:val="22"/>
        </w:rPr>
        <w:t xml:space="preserve"> </w:t>
      </w:r>
      <w:r w:rsidR="00113DAC" w:rsidRPr="00C65D9E">
        <w:rPr>
          <w:rFonts w:eastAsia="PMingLiU" w:cstheme="minorHAnsi"/>
          <w:bCs/>
          <w:sz w:val="22"/>
          <w:szCs w:val="22"/>
        </w:rPr>
        <w:t>sustainable develop</w:t>
      </w:r>
      <w:r w:rsidR="00CF7BDC" w:rsidRPr="00C65D9E">
        <w:rPr>
          <w:rFonts w:eastAsia="PMingLiU" w:cstheme="minorHAnsi"/>
          <w:bCs/>
          <w:sz w:val="22"/>
          <w:szCs w:val="22"/>
        </w:rPr>
        <w:t>ment</w:t>
      </w:r>
      <w:r w:rsidR="00D25EEF">
        <w:rPr>
          <w:rFonts w:eastAsia="PMingLiU" w:cstheme="minorHAnsi"/>
          <w:bCs/>
          <w:sz w:val="22"/>
          <w:szCs w:val="22"/>
        </w:rPr>
        <w:t xml:space="preserve"> </w:t>
      </w:r>
      <w:r w:rsidR="00CF7BDC" w:rsidRPr="00C65D9E">
        <w:rPr>
          <w:rFonts w:eastAsia="PMingLiU" w:cstheme="minorHAnsi"/>
          <w:bCs/>
          <w:sz w:val="22"/>
          <w:szCs w:val="22"/>
        </w:rPr>
        <w:t xml:space="preserve">but would be made </w:t>
      </w:r>
      <w:r w:rsidR="008C31E4" w:rsidRPr="00C65D9E">
        <w:rPr>
          <w:rFonts w:eastAsia="PMingLiU" w:cstheme="minorHAnsi"/>
          <w:bCs/>
          <w:sz w:val="22"/>
          <w:szCs w:val="22"/>
        </w:rPr>
        <w:t xml:space="preserve">more effective for </w:t>
      </w:r>
      <w:r w:rsidR="0009427E" w:rsidRPr="00C65D9E">
        <w:rPr>
          <w:rFonts w:eastAsia="PMingLiU" w:cstheme="minorHAnsi"/>
          <w:bCs/>
          <w:sz w:val="22"/>
          <w:szCs w:val="22"/>
        </w:rPr>
        <w:t>development control</w:t>
      </w:r>
      <w:r w:rsidR="008C31E4" w:rsidRPr="00C65D9E">
        <w:rPr>
          <w:rFonts w:eastAsia="PMingLiU" w:cstheme="minorHAnsi"/>
          <w:bCs/>
          <w:sz w:val="22"/>
          <w:szCs w:val="22"/>
        </w:rPr>
        <w:t xml:space="preserve"> purposes if presented as a criteria based policy. </w:t>
      </w:r>
      <w:r w:rsidR="00AB5521" w:rsidRPr="00C65D9E">
        <w:rPr>
          <w:rFonts w:eastAsia="PMingLiU" w:cstheme="minorHAnsi"/>
          <w:bCs/>
          <w:sz w:val="22"/>
          <w:szCs w:val="22"/>
        </w:rPr>
        <w:t xml:space="preserve"> I have therefore revised the policy as indicated through the tracked changes in Appendix 2 and as made in Appendix 3. </w:t>
      </w:r>
      <w:r w:rsidRPr="00C65D9E">
        <w:rPr>
          <w:rFonts w:eastAsia="PMingLiU" w:cstheme="minorHAnsi"/>
          <w:bCs/>
          <w:sz w:val="22"/>
          <w:szCs w:val="22"/>
        </w:rPr>
        <w:t xml:space="preserve"> </w:t>
      </w:r>
    </w:p>
    <w:p w14:paraId="5DE6629A" w14:textId="77777777" w:rsidR="00C65D9E" w:rsidRDefault="00C65D9E" w:rsidP="00C65D9E">
      <w:pPr>
        <w:pStyle w:val="ListParagraph"/>
        <w:ind w:left="709"/>
        <w:jc w:val="both"/>
        <w:rPr>
          <w:rFonts w:eastAsia="PMingLiU" w:cstheme="minorHAnsi"/>
          <w:bCs/>
          <w:sz w:val="22"/>
          <w:szCs w:val="22"/>
        </w:rPr>
      </w:pPr>
    </w:p>
    <w:p w14:paraId="1EAA4D61" w14:textId="7CD5878F" w:rsidR="006E0148" w:rsidRPr="006E0148" w:rsidRDefault="006E0148" w:rsidP="00C65D9E">
      <w:pPr>
        <w:pStyle w:val="ListParagraph"/>
        <w:numPr>
          <w:ilvl w:val="0"/>
          <w:numId w:val="7"/>
        </w:numPr>
        <w:ind w:left="709" w:hanging="709"/>
        <w:jc w:val="both"/>
        <w:rPr>
          <w:rFonts w:eastAsia="PMingLiU" w:cstheme="minorHAnsi"/>
          <w:bCs/>
          <w:sz w:val="22"/>
          <w:szCs w:val="22"/>
        </w:rPr>
      </w:pPr>
      <w:r w:rsidRPr="006E0148">
        <w:rPr>
          <w:rFonts w:eastAsia="PMingLiU" w:cstheme="minorHAnsi"/>
          <w:bCs/>
          <w:sz w:val="22"/>
          <w:szCs w:val="22"/>
        </w:rPr>
        <w:t>Again, it would be helpful for applicants if the supporting text could make refe</w:t>
      </w:r>
      <w:r w:rsidR="00C65D9E">
        <w:rPr>
          <w:rFonts w:eastAsia="PMingLiU" w:cstheme="minorHAnsi"/>
          <w:bCs/>
          <w:sz w:val="22"/>
          <w:szCs w:val="22"/>
        </w:rPr>
        <w:t>re</w:t>
      </w:r>
      <w:r w:rsidRPr="006E0148">
        <w:rPr>
          <w:rFonts w:eastAsia="PMingLiU" w:cstheme="minorHAnsi"/>
          <w:bCs/>
          <w:sz w:val="22"/>
          <w:szCs w:val="22"/>
        </w:rPr>
        <w:t>nce to</w:t>
      </w:r>
      <w:r w:rsidR="00C65D9E">
        <w:rPr>
          <w:rFonts w:eastAsia="PMingLiU" w:cstheme="minorHAnsi"/>
          <w:bCs/>
          <w:sz w:val="22"/>
          <w:szCs w:val="22"/>
        </w:rPr>
        <w:t xml:space="preserve"> CCC’s</w:t>
      </w:r>
      <w:r w:rsidRPr="006E0148">
        <w:rPr>
          <w:rFonts w:eastAsia="PMingLiU" w:cstheme="minorHAnsi"/>
          <w:bCs/>
          <w:sz w:val="22"/>
          <w:szCs w:val="22"/>
        </w:rPr>
        <w:t xml:space="preserve"> “</w:t>
      </w:r>
      <w:r w:rsidR="008C48D5" w:rsidRPr="006E0148">
        <w:rPr>
          <w:rFonts w:eastAsia="PMingLiU" w:cstheme="minorHAnsi"/>
          <w:bCs/>
          <w:sz w:val="22"/>
          <w:szCs w:val="22"/>
        </w:rPr>
        <w:t>Making Places</w:t>
      </w:r>
      <w:r w:rsidRPr="006E0148">
        <w:rPr>
          <w:rFonts w:eastAsia="PMingLiU" w:cstheme="minorHAnsi"/>
          <w:bCs/>
          <w:sz w:val="22"/>
          <w:szCs w:val="22"/>
        </w:rPr>
        <w:t>” SPD and also the further design guidance in Secured by Design</w:t>
      </w:r>
      <w:r w:rsidR="00C65D9E">
        <w:rPr>
          <w:rFonts w:eastAsia="PMingLiU" w:cstheme="minorHAnsi"/>
          <w:bCs/>
          <w:sz w:val="22"/>
          <w:szCs w:val="22"/>
        </w:rPr>
        <w:t xml:space="preserve"> in preparing planning applications where this policy has relevance.</w:t>
      </w:r>
    </w:p>
    <w:p w14:paraId="4CF5792B" w14:textId="01628D37" w:rsidR="00D02ED6" w:rsidRDefault="00D02ED6" w:rsidP="0039452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EF8AD42" w14:textId="3CD01BD9" w:rsidR="00D02ED6" w:rsidRPr="00E042D1" w:rsidRDefault="00D02ED6" w:rsidP="00C91AC2">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39" w:name="_Toc74930515"/>
      <w:r w:rsidRPr="00E042D1">
        <w:rPr>
          <w:rFonts w:asciiTheme="majorHAnsi" w:eastAsiaTheme="majorEastAsia" w:hAnsiTheme="majorHAnsi" w:cstheme="majorBidi"/>
          <w:color w:val="2F5496" w:themeColor="accent1" w:themeShade="BF"/>
          <w:sz w:val="28"/>
          <w:szCs w:val="28"/>
        </w:rPr>
        <w:t>Policy SWF MA3: Public transport</w:t>
      </w:r>
      <w:bookmarkEnd w:id="39"/>
    </w:p>
    <w:p w14:paraId="449BD1A4" w14:textId="4457E21E" w:rsidR="00A77BF9" w:rsidRDefault="00BA39FB" w:rsidP="00A279F6">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A77BF9">
        <w:rPr>
          <w:rFonts w:eastAsia="PMingLiU" w:cstheme="minorHAnsi"/>
          <w:bCs/>
          <w:lang w:val="en-US"/>
        </w:rPr>
        <w:t xml:space="preserve">Policy </w:t>
      </w:r>
      <w:r w:rsidR="00495C1D">
        <w:rPr>
          <w:rFonts w:eastAsia="PMingLiU" w:cstheme="minorHAnsi"/>
          <w:bCs/>
          <w:lang w:val="en-US"/>
        </w:rPr>
        <w:t>S</w:t>
      </w:r>
      <w:r w:rsidR="008E3BEC" w:rsidRPr="00A77BF9">
        <w:rPr>
          <w:rFonts w:eastAsia="PMingLiU" w:cstheme="minorHAnsi"/>
          <w:bCs/>
          <w:lang w:val="en-US"/>
        </w:rPr>
        <w:t xml:space="preserve">WF MA3 conforms to the guidance in the NPPF </w:t>
      </w:r>
      <w:r w:rsidR="00784A7C" w:rsidRPr="00A77BF9">
        <w:rPr>
          <w:rFonts w:eastAsia="PMingLiU" w:cstheme="minorHAnsi"/>
          <w:bCs/>
          <w:lang w:val="en-US"/>
        </w:rPr>
        <w:t xml:space="preserve">at Chapter 9 </w:t>
      </w:r>
      <w:r w:rsidR="008E3BEC" w:rsidRPr="00A77BF9">
        <w:rPr>
          <w:rFonts w:eastAsia="PMingLiU" w:cstheme="minorHAnsi"/>
          <w:bCs/>
          <w:lang w:val="en-US"/>
        </w:rPr>
        <w:t>regarding</w:t>
      </w:r>
      <w:r w:rsidR="00784A7C" w:rsidRPr="00A77BF9">
        <w:rPr>
          <w:rFonts w:eastAsia="PMingLiU" w:cstheme="minorHAnsi"/>
          <w:bCs/>
          <w:lang w:val="en-US"/>
        </w:rPr>
        <w:t xml:space="preserve"> promoting sustainable transport </w:t>
      </w:r>
      <w:r w:rsidR="00123239" w:rsidRPr="00A77BF9">
        <w:rPr>
          <w:rFonts w:eastAsia="PMingLiU" w:cstheme="minorHAnsi"/>
          <w:bCs/>
          <w:lang w:val="en-US"/>
        </w:rPr>
        <w:t>at paragraphs 102-104 as indicated in the Basic Conditions Sta</w:t>
      </w:r>
      <w:r w:rsidR="00F94D59" w:rsidRPr="00A77BF9">
        <w:rPr>
          <w:rFonts w:eastAsia="PMingLiU" w:cstheme="minorHAnsi"/>
          <w:bCs/>
          <w:lang w:val="en-US"/>
        </w:rPr>
        <w:t>tement</w:t>
      </w:r>
      <w:r w:rsidR="00310E29" w:rsidRPr="00A77BF9">
        <w:rPr>
          <w:rFonts w:eastAsia="PMingLiU" w:cstheme="minorHAnsi"/>
          <w:bCs/>
          <w:lang w:val="en-US"/>
        </w:rPr>
        <w:t xml:space="preserve"> through</w:t>
      </w:r>
      <w:r w:rsidR="001626CB" w:rsidRPr="00A77BF9">
        <w:rPr>
          <w:rFonts w:eastAsia="PMingLiU" w:cstheme="minorHAnsi"/>
          <w:bCs/>
          <w:lang w:val="en-US"/>
        </w:rPr>
        <w:t xml:space="preserve"> identifying</w:t>
      </w:r>
      <w:r w:rsidR="00310E29" w:rsidRPr="00A77BF9">
        <w:rPr>
          <w:rFonts w:eastAsia="PMingLiU" w:cstheme="minorHAnsi"/>
          <w:bCs/>
          <w:lang w:val="en-US"/>
        </w:rPr>
        <w:t xml:space="preserve"> the</w:t>
      </w:r>
      <w:r w:rsidR="001626CB" w:rsidRPr="00A77BF9">
        <w:rPr>
          <w:rFonts w:eastAsia="PMingLiU" w:cstheme="minorHAnsi"/>
          <w:bCs/>
          <w:lang w:val="en-US"/>
        </w:rPr>
        <w:t xml:space="preserve"> </w:t>
      </w:r>
      <w:r w:rsidR="00310E29" w:rsidRPr="00A77BF9">
        <w:rPr>
          <w:rFonts w:eastAsia="PMingLiU" w:cstheme="minorHAnsi"/>
          <w:bCs/>
          <w:lang w:val="en-US"/>
        </w:rPr>
        <w:t xml:space="preserve">opportunities to promote and </w:t>
      </w:r>
      <w:r w:rsidR="001626CB" w:rsidRPr="00A77BF9">
        <w:rPr>
          <w:rFonts w:eastAsia="PMingLiU" w:cstheme="minorHAnsi"/>
          <w:bCs/>
          <w:lang w:val="en-US"/>
        </w:rPr>
        <w:t xml:space="preserve">encourage </w:t>
      </w:r>
      <w:r w:rsidR="00310E29" w:rsidRPr="00A77BF9">
        <w:rPr>
          <w:rFonts w:eastAsia="PMingLiU" w:cstheme="minorHAnsi"/>
          <w:bCs/>
          <w:lang w:val="en-US"/>
        </w:rPr>
        <w:t>public transport use</w:t>
      </w:r>
      <w:r w:rsidR="001626CB" w:rsidRPr="00A77BF9">
        <w:rPr>
          <w:rFonts w:eastAsia="PMingLiU" w:cstheme="minorHAnsi"/>
          <w:bCs/>
          <w:lang w:val="en-US"/>
        </w:rPr>
        <w:t>,</w:t>
      </w:r>
      <w:r w:rsidR="001E5841" w:rsidRPr="00A77BF9">
        <w:rPr>
          <w:rFonts w:eastAsia="PMingLiU" w:cstheme="minorHAnsi"/>
          <w:bCs/>
          <w:lang w:val="en-US"/>
        </w:rPr>
        <w:t xml:space="preserve"> thereby conforming to </w:t>
      </w:r>
      <w:r w:rsidR="00670EEC" w:rsidRPr="00A77BF9">
        <w:rPr>
          <w:rFonts w:eastAsia="PMingLiU" w:cstheme="minorHAnsi"/>
          <w:bCs/>
          <w:lang w:val="en-US"/>
        </w:rPr>
        <w:t>NPPF, paragraph 102c,</w:t>
      </w:r>
      <w:r w:rsidR="001626CB" w:rsidRPr="00A77BF9">
        <w:rPr>
          <w:rFonts w:eastAsia="PMingLiU" w:cstheme="minorHAnsi"/>
          <w:bCs/>
          <w:lang w:val="en-US"/>
        </w:rPr>
        <w:t xml:space="preserve"> through for example</w:t>
      </w:r>
      <w:r w:rsidR="00C66DE5" w:rsidRPr="00A77BF9">
        <w:rPr>
          <w:rFonts w:eastAsia="PMingLiU" w:cstheme="minorHAnsi"/>
          <w:bCs/>
          <w:lang w:val="en-US"/>
        </w:rPr>
        <w:t>,</w:t>
      </w:r>
      <w:r w:rsidR="001626CB" w:rsidRPr="00A77BF9">
        <w:rPr>
          <w:rFonts w:eastAsia="PMingLiU" w:cstheme="minorHAnsi"/>
          <w:bCs/>
          <w:lang w:val="en-US"/>
        </w:rPr>
        <w:t xml:space="preserve"> measures such as real-time information</w:t>
      </w:r>
      <w:r w:rsidR="00041C79" w:rsidRPr="00A77BF9">
        <w:rPr>
          <w:rFonts w:eastAsia="PMingLiU" w:cstheme="minorHAnsi"/>
          <w:bCs/>
          <w:lang w:val="en-US"/>
        </w:rPr>
        <w:t xml:space="preserve"> and</w:t>
      </w:r>
      <w:r w:rsidR="007700BD" w:rsidRPr="00A77BF9">
        <w:rPr>
          <w:rFonts w:eastAsia="PMingLiU" w:cstheme="minorHAnsi"/>
          <w:bCs/>
          <w:lang w:val="en-US"/>
        </w:rPr>
        <w:t xml:space="preserve"> improved waiting </w:t>
      </w:r>
      <w:r w:rsidR="00041C79" w:rsidRPr="00A77BF9">
        <w:rPr>
          <w:rFonts w:eastAsia="PMingLiU" w:cstheme="minorHAnsi"/>
          <w:bCs/>
          <w:lang w:val="en-US"/>
        </w:rPr>
        <w:t>facilities at bus stops,</w:t>
      </w:r>
      <w:r w:rsidR="001626CB" w:rsidRPr="00A77BF9">
        <w:rPr>
          <w:rFonts w:eastAsia="PMingLiU" w:cstheme="minorHAnsi"/>
          <w:bCs/>
          <w:lang w:val="en-US"/>
        </w:rPr>
        <w:t xml:space="preserve"> associated with new development</w:t>
      </w:r>
      <w:r w:rsidR="00041C79" w:rsidRPr="00A77BF9">
        <w:rPr>
          <w:rFonts w:eastAsia="PMingLiU" w:cstheme="minorHAnsi"/>
          <w:bCs/>
          <w:lang w:val="en-US"/>
        </w:rPr>
        <w:t xml:space="preserve">. </w:t>
      </w:r>
      <w:r w:rsidR="001626CB" w:rsidRPr="00A77BF9">
        <w:rPr>
          <w:rFonts w:eastAsia="PMingLiU" w:cstheme="minorHAnsi"/>
          <w:bCs/>
          <w:lang w:val="en-US"/>
        </w:rPr>
        <w:t xml:space="preserve">  </w:t>
      </w:r>
      <w:r w:rsidR="008E3A5C" w:rsidRPr="00A77BF9">
        <w:rPr>
          <w:rFonts w:eastAsia="PMingLiU" w:cstheme="minorHAnsi"/>
          <w:bCs/>
          <w:lang w:val="en-US"/>
        </w:rPr>
        <w:t xml:space="preserve">Encouraging the use of public transport in the locality </w:t>
      </w:r>
      <w:r w:rsidR="00C411E4" w:rsidRPr="00A77BF9">
        <w:rPr>
          <w:rFonts w:eastAsia="PMingLiU" w:cstheme="minorHAnsi"/>
          <w:bCs/>
          <w:lang w:val="en-US"/>
        </w:rPr>
        <w:t xml:space="preserve">as a consequence of new development </w:t>
      </w:r>
      <w:r w:rsidR="008350E7" w:rsidRPr="00A77BF9">
        <w:rPr>
          <w:rFonts w:eastAsia="PMingLiU" w:cstheme="minorHAnsi"/>
          <w:bCs/>
          <w:lang w:val="en-US"/>
        </w:rPr>
        <w:t>proposals should assist in mitigating the effects of climate change through a relative reduction in private car use</w:t>
      </w:r>
      <w:r w:rsidR="00CB289A" w:rsidRPr="00A77BF9">
        <w:rPr>
          <w:rFonts w:eastAsia="PMingLiU" w:cstheme="minorHAnsi"/>
          <w:bCs/>
          <w:lang w:val="en-US"/>
        </w:rPr>
        <w:t xml:space="preserve"> and associated pollution through </w:t>
      </w:r>
      <w:r w:rsidR="00DC5401" w:rsidRPr="00A77BF9">
        <w:rPr>
          <w:rFonts w:eastAsia="PMingLiU" w:cstheme="minorHAnsi"/>
          <w:bCs/>
          <w:lang w:val="en-US"/>
        </w:rPr>
        <w:t>emissions</w:t>
      </w:r>
      <w:r w:rsidR="00433CFA" w:rsidRPr="00A77BF9">
        <w:rPr>
          <w:rFonts w:eastAsia="PMingLiU" w:cstheme="minorHAnsi"/>
          <w:bCs/>
          <w:lang w:val="en-US"/>
        </w:rPr>
        <w:t xml:space="preserve"> in addition to reducing congestion, identified as a </w:t>
      </w:r>
      <w:r w:rsidR="00A77BF9" w:rsidRPr="00A77BF9">
        <w:rPr>
          <w:rFonts w:eastAsia="PMingLiU" w:cstheme="minorHAnsi"/>
          <w:bCs/>
          <w:lang w:val="en-US"/>
        </w:rPr>
        <w:t xml:space="preserve">problem within the town.  </w:t>
      </w:r>
      <w:r w:rsidR="00AB6BF8">
        <w:rPr>
          <w:rFonts w:eastAsia="PMingLiU" w:cstheme="minorHAnsi"/>
          <w:bCs/>
          <w:lang w:val="en-US"/>
        </w:rPr>
        <w:t xml:space="preserve">In relation to Local Plan Strategic </w:t>
      </w:r>
      <w:r w:rsidR="00495C1D">
        <w:rPr>
          <w:rFonts w:eastAsia="PMingLiU" w:cstheme="minorHAnsi"/>
          <w:bCs/>
          <w:lang w:val="en-US"/>
        </w:rPr>
        <w:t xml:space="preserve">policy, </w:t>
      </w:r>
      <w:r w:rsidR="00495C1D" w:rsidRPr="00495C1D">
        <w:rPr>
          <w:rFonts w:eastAsia="PMingLiU" w:cstheme="minorHAnsi"/>
          <w:bCs/>
          <w:lang w:val="en-US"/>
        </w:rPr>
        <w:t>Policy SWF MA3 conforms</w:t>
      </w:r>
      <w:r w:rsidR="00495C1D">
        <w:rPr>
          <w:rFonts w:eastAsia="PMingLiU" w:cstheme="minorHAnsi"/>
          <w:bCs/>
          <w:lang w:val="en-US"/>
        </w:rPr>
        <w:t xml:space="preserve"> to Policy S1</w:t>
      </w:r>
      <w:r w:rsidR="009536B7">
        <w:rPr>
          <w:rFonts w:eastAsia="PMingLiU" w:cstheme="minorHAnsi"/>
          <w:bCs/>
          <w:lang w:val="en-US"/>
        </w:rPr>
        <w:t>, by e</w:t>
      </w:r>
      <w:r w:rsidR="009536B7" w:rsidRPr="009536B7">
        <w:rPr>
          <w:rFonts w:eastAsia="PMingLiU" w:cstheme="minorHAnsi"/>
          <w:bCs/>
          <w:lang w:val="en-US"/>
        </w:rPr>
        <w:t>nsur</w:t>
      </w:r>
      <w:r w:rsidR="009536B7">
        <w:rPr>
          <w:rFonts w:eastAsia="PMingLiU" w:cstheme="minorHAnsi"/>
          <w:bCs/>
          <w:lang w:val="en-US"/>
        </w:rPr>
        <w:t xml:space="preserve">ing that </w:t>
      </w:r>
      <w:r w:rsidR="009536B7" w:rsidRPr="009536B7">
        <w:rPr>
          <w:rFonts w:eastAsia="PMingLiU" w:cstheme="minorHAnsi"/>
          <w:bCs/>
          <w:lang w:val="en-US"/>
        </w:rPr>
        <w:t>development is served by necessary infrastructure</w:t>
      </w:r>
      <w:r w:rsidR="009536B7">
        <w:rPr>
          <w:rFonts w:eastAsia="PMingLiU" w:cstheme="minorHAnsi"/>
          <w:bCs/>
          <w:lang w:val="en-US"/>
        </w:rPr>
        <w:t xml:space="preserve">. </w:t>
      </w:r>
    </w:p>
    <w:p w14:paraId="7DA0CFC1" w14:textId="08458DBC" w:rsidR="009D1881" w:rsidRPr="00A77BF9" w:rsidRDefault="009D1881" w:rsidP="00F96BB4">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1D4F1F2B" w14:textId="11013A5C" w:rsidR="009D1881" w:rsidRDefault="00D22F31" w:rsidP="00F96BB4">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policy is </w:t>
      </w:r>
      <w:r w:rsidR="007C2107">
        <w:rPr>
          <w:rFonts w:eastAsia="PMingLiU" w:cstheme="minorHAnsi"/>
          <w:bCs/>
          <w:lang w:val="en-US"/>
        </w:rPr>
        <w:t xml:space="preserve">broadly </w:t>
      </w:r>
      <w:r>
        <w:rPr>
          <w:rFonts w:eastAsia="PMingLiU" w:cstheme="minorHAnsi"/>
          <w:bCs/>
          <w:lang w:val="en-US"/>
        </w:rPr>
        <w:t xml:space="preserve">supported by </w:t>
      </w:r>
      <w:r w:rsidR="00AB1D7C">
        <w:rPr>
          <w:rFonts w:eastAsia="PMingLiU" w:cstheme="minorHAnsi"/>
          <w:bCs/>
          <w:lang w:val="en-US"/>
        </w:rPr>
        <w:t xml:space="preserve">South </w:t>
      </w:r>
      <w:r>
        <w:rPr>
          <w:rFonts w:eastAsia="PMingLiU" w:cstheme="minorHAnsi"/>
          <w:bCs/>
          <w:lang w:val="en-US"/>
        </w:rPr>
        <w:t>Woodha</w:t>
      </w:r>
      <w:r w:rsidR="00F96BB4">
        <w:rPr>
          <w:rFonts w:eastAsia="PMingLiU" w:cstheme="minorHAnsi"/>
          <w:bCs/>
          <w:lang w:val="en-US"/>
        </w:rPr>
        <w:t>m</w:t>
      </w:r>
      <w:r>
        <w:rPr>
          <w:rFonts w:eastAsia="PMingLiU" w:cstheme="minorHAnsi"/>
          <w:bCs/>
          <w:lang w:val="en-US"/>
        </w:rPr>
        <w:t xml:space="preserve"> Ferrers Town Council </w:t>
      </w:r>
      <w:r w:rsidR="00F96BB4">
        <w:rPr>
          <w:rFonts w:eastAsia="PMingLiU" w:cstheme="minorHAnsi"/>
          <w:bCs/>
          <w:lang w:val="en-US"/>
        </w:rPr>
        <w:t xml:space="preserve">in its Regulation 16 representations and also by Runwell Parish Council. </w:t>
      </w:r>
    </w:p>
    <w:p w14:paraId="7F6B786D" w14:textId="28B39B84" w:rsidR="009D1881" w:rsidRDefault="009D1881" w:rsidP="00BF66BD">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433EB18E" w14:textId="33F00651" w:rsidR="007A6220" w:rsidRDefault="00297A68" w:rsidP="007A6220">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To </w:t>
      </w:r>
      <w:r w:rsidR="002E2101">
        <w:rPr>
          <w:rFonts w:eastAsia="PMingLiU" w:cstheme="minorHAnsi"/>
          <w:bCs/>
          <w:lang w:val="en-US"/>
        </w:rPr>
        <w:t xml:space="preserve">provide greater clarity, </w:t>
      </w:r>
      <w:r w:rsidR="009C4846">
        <w:rPr>
          <w:rFonts w:eastAsia="PMingLiU" w:cstheme="minorHAnsi"/>
          <w:bCs/>
          <w:lang w:val="en-US"/>
        </w:rPr>
        <w:t xml:space="preserve">I recommend a minor modification to </w:t>
      </w:r>
      <w:r w:rsidR="00FF775D">
        <w:rPr>
          <w:rFonts w:eastAsia="PMingLiU" w:cstheme="minorHAnsi"/>
          <w:bCs/>
          <w:lang w:val="en-US"/>
        </w:rPr>
        <w:t>the first paragraph</w:t>
      </w:r>
      <w:r w:rsidR="00417F40">
        <w:rPr>
          <w:rFonts w:eastAsia="PMingLiU" w:cstheme="minorHAnsi"/>
          <w:bCs/>
          <w:lang w:val="en-US"/>
        </w:rPr>
        <w:t xml:space="preserve"> of the </w:t>
      </w:r>
      <w:r w:rsidR="005B2A3A">
        <w:rPr>
          <w:rFonts w:eastAsia="PMingLiU" w:cstheme="minorHAnsi"/>
          <w:bCs/>
          <w:lang w:val="en-US"/>
        </w:rPr>
        <w:t>policy</w:t>
      </w:r>
      <w:r w:rsidR="00FF775D">
        <w:rPr>
          <w:rFonts w:eastAsia="PMingLiU" w:cstheme="minorHAnsi"/>
          <w:bCs/>
          <w:lang w:val="en-US"/>
        </w:rPr>
        <w:t xml:space="preserve"> to reflect</w:t>
      </w:r>
      <w:r w:rsidR="005B2A3A">
        <w:rPr>
          <w:rFonts w:eastAsia="PMingLiU" w:cstheme="minorHAnsi"/>
          <w:bCs/>
          <w:lang w:val="en-US"/>
        </w:rPr>
        <w:t xml:space="preserve"> the fact </w:t>
      </w:r>
      <w:r w:rsidR="00FF775D">
        <w:rPr>
          <w:rFonts w:eastAsia="PMingLiU" w:cstheme="minorHAnsi"/>
          <w:bCs/>
          <w:lang w:val="en-US"/>
        </w:rPr>
        <w:t xml:space="preserve">that development management decisions will still be made by CCC </w:t>
      </w:r>
      <w:r w:rsidR="00B3601D">
        <w:rPr>
          <w:rFonts w:eastAsia="PMingLiU" w:cstheme="minorHAnsi"/>
          <w:bCs/>
          <w:lang w:val="en-US"/>
        </w:rPr>
        <w:t xml:space="preserve">if the SWFNP is </w:t>
      </w:r>
      <w:r w:rsidR="00B3601D">
        <w:rPr>
          <w:rFonts w:eastAsia="PMingLiU" w:cstheme="minorHAnsi"/>
          <w:bCs/>
          <w:lang w:val="en-US"/>
        </w:rPr>
        <w:lastRenderedPageBreak/>
        <w:t xml:space="preserve">made, </w:t>
      </w:r>
      <w:r w:rsidR="007D1909">
        <w:rPr>
          <w:rFonts w:eastAsia="PMingLiU" w:cstheme="minorHAnsi"/>
          <w:bCs/>
          <w:lang w:val="en-US"/>
        </w:rPr>
        <w:t xml:space="preserve">although significant weight would </w:t>
      </w:r>
      <w:r w:rsidR="00417F40">
        <w:rPr>
          <w:rFonts w:eastAsia="PMingLiU" w:cstheme="minorHAnsi"/>
          <w:bCs/>
          <w:lang w:val="en-US"/>
        </w:rPr>
        <w:t>at that time</w:t>
      </w:r>
      <w:r w:rsidR="007D1909">
        <w:rPr>
          <w:rFonts w:eastAsia="PMingLiU" w:cstheme="minorHAnsi"/>
          <w:bCs/>
          <w:lang w:val="en-US"/>
        </w:rPr>
        <w:t xml:space="preserve"> be afforded to the</w:t>
      </w:r>
      <w:r w:rsidR="00BA325F">
        <w:rPr>
          <w:rFonts w:eastAsia="PMingLiU" w:cstheme="minorHAnsi"/>
          <w:bCs/>
          <w:lang w:val="en-US"/>
        </w:rPr>
        <w:t xml:space="preserve"> relevant</w:t>
      </w:r>
      <w:r w:rsidR="006A73BB">
        <w:rPr>
          <w:rFonts w:eastAsia="PMingLiU" w:cstheme="minorHAnsi"/>
          <w:bCs/>
          <w:lang w:val="en-US"/>
        </w:rPr>
        <w:t xml:space="preserve"> polic</w:t>
      </w:r>
      <w:r w:rsidR="00BA325F">
        <w:rPr>
          <w:rFonts w:eastAsia="PMingLiU" w:cstheme="minorHAnsi"/>
          <w:bCs/>
          <w:lang w:val="en-US"/>
        </w:rPr>
        <w:t xml:space="preserve">ies </w:t>
      </w:r>
      <w:r w:rsidR="006A73BB">
        <w:rPr>
          <w:rFonts w:eastAsia="PMingLiU" w:cstheme="minorHAnsi"/>
          <w:bCs/>
          <w:lang w:val="en-US"/>
        </w:rPr>
        <w:t xml:space="preserve">of the SWFNP.  </w:t>
      </w:r>
      <w:r w:rsidR="00007F5C">
        <w:rPr>
          <w:rFonts w:eastAsia="PMingLiU" w:cstheme="minorHAnsi"/>
          <w:bCs/>
          <w:lang w:val="en-US"/>
        </w:rPr>
        <w:t xml:space="preserve">The recommended minor modifications are shown by tracked changes in Appendix 2 and as made in Appendix 3. </w:t>
      </w:r>
      <w:r w:rsidR="00417F40">
        <w:rPr>
          <w:rFonts w:eastAsia="PMingLiU" w:cstheme="minorHAnsi"/>
          <w:bCs/>
          <w:lang w:val="en-US"/>
        </w:rPr>
        <w:t xml:space="preserve"> </w:t>
      </w:r>
    </w:p>
    <w:p w14:paraId="1A8CC521" w14:textId="5A58E6BF" w:rsidR="00D02ED6" w:rsidRDefault="00D02ED6" w:rsidP="00D02ED6">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104BB6A" w14:textId="7D514FA1" w:rsidR="000F390E" w:rsidRPr="00654EAD" w:rsidRDefault="000F390E" w:rsidP="00C91AC2">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40" w:name="_Toc74930516"/>
      <w:r w:rsidRPr="00654EAD">
        <w:rPr>
          <w:rFonts w:asciiTheme="majorHAnsi" w:eastAsiaTheme="majorEastAsia" w:hAnsiTheme="majorHAnsi" w:cstheme="majorBidi"/>
          <w:color w:val="2F5496" w:themeColor="accent1" w:themeShade="BF"/>
          <w:sz w:val="28"/>
          <w:szCs w:val="28"/>
        </w:rPr>
        <w:t xml:space="preserve">Policy SWF MA4: E-vehicles and Mobility as </w:t>
      </w:r>
      <w:r w:rsidR="00350C36">
        <w:rPr>
          <w:rFonts w:asciiTheme="majorHAnsi" w:eastAsiaTheme="majorEastAsia" w:hAnsiTheme="majorHAnsi" w:cstheme="majorBidi"/>
          <w:color w:val="2F5496" w:themeColor="accent1" w:themeShade="BF"/>
          <w:sz w:val="28"/>
          <w:szCs w:val="28"/>
        </w:rPr>
        <w:t xml:space="preserve">a </w:t>
      </w:r>
      <w:r w:rsidRPr="00654EAD">
        <w:rPr>
          <w:rFonts w:asciiTheme="majorHAnsi" w:eastAsiaTheme="majorEastAsia" w:hAnsiTheme="majorHAnsi" w:cstheme="majorBidi"/>
          <w:color w:val="2F5496" w:themeColor="accent1" w:themeShade="BF"/>
          <w:sz w:val="28"/>
          <w:szCs w:val="28"/>
        </w:rPr>
        <w:t>Service</w:t>
      </w:r>
      <w:bookmarkEnd w:id="40"/>
    </w:p>
    <w:p w14:paraId="6B3035D4" w14:textId="1B9B3FA6" w:rsidR="004322A0" w:rsidRDefault="00350C36" w:rsidP="00A328CA">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2E62EA">
        <w:rPr>
          <w:rFonts w:eastAsia="PMingLiU" w:cstheme="minorHAnsi"/>
          <w:bCs/>
          <w:lang w:val="en-US"/>
        </w:rPr>
        <w:t xml:space="preserve">The BCS </w:t>
      </w:r>
      <w:r w:rsidR="004322A0" w:rsidRPr="002E62EA">
        <w:rPr>
          <w:rFonts w:eastAsia="PMingLiU" w:cstheme="minorHAnsi"/>
          <w:bCs/>
          <w:lang w:val="en-US"/>
        </w:rPr>
        <w:t xml:space="preserve">explains that </w:t>
      </w:r>
      <w:r w:rsidR="00C731D2" w:rsidRPr="002E62EA">
        <w:rPr>
          <w:rFonts w:eastAsia="PMingLiU" w:cstheme="minorHAnsi"/>
          <w:bCs/>
          <w:lang w:val="en-US"/>
        </w:rPr>
        <w:t xml:space="preserve">Policy </w:t>
      </w:r>
      <w:r w:rsidR="004322A0" w:rsidRPr="002E62EA">
        <w:rPr>
          <w:rFonts w:eastAsia="PMingLiU" w:cstheme="minorHAnsi"/>
          <w:bCs/>
          <w:lang w:val="en-US"/>
        </w:rPr>
        <w:t>SWF MA4 (E-Vehicles and Mobility as a Service)</w:t>
      </w:r>
      <w:r w:rsidR="00C731D2" w:rsidRPr="002E62EA">
        <w:rPr>
          <w:rFonts w:eastAsia="PMingLiU" w:cstheme="minorHAnsi"/>
          <w:bCs/>
          <w:lang w:val="en-US"/>
        </w:rPr>
        <w:t xml:space="preserve"> will </w:t>
      </w:r>
      <w:r w:rsidR="004322A0" w:rsidRPr="002E62EA">
        <w:rPr>
          <w:rFonts w:eastAsia="PMingLiU" w:cstheme="minorHAnsi"/>
          <w:bCs/>
          <w:lang w:val="en-US"/>
        </w:rPr>
        <w:t>encourage sustainable economic growth and local investment through encouraging e-vehicle</w:t>
      </w:r>
      <w:r w:rsidR="00C731D2" w:rsidRPr="002E62EA">
        <w:rPr>
          <w:rFonts w:eastAsia="PMingLiU" w:cstheme="minorHAnsi"/>
          <w:bCs/>
          <w:lang w:val="en-US"/>
        </w:rPr>
        <w:t xml:space="preserve"> </w:t>
      </w:r>
      <w:r w:rsidR="004322A0" w:rsidRPr="002E62EA">
        <w:rPr>
          <w:rFonts w:eastAsia="PMingLiU" w:cstheme="minorHAnsi"/>
          <w:bCs/>
          <w:lang w:val="en-US"/>
        </w:rPr>
        <w:t xml:space="preserve">charging and docking points and improved bus services between key areas </w:t>
      </w:r>
      <w:r w:rsidR="00C731D2" w:rsidRPr="002E62EA">
        <w:rPr>
          <w:rFonts w:eastAsia="PMingLiU" w:cstheme="minorHAnsi"/>
          <w:bCs/>
          <w:lang w:val="en-US"/>
        </w:rPr>
        <w:t xml:space="preserve">including </w:t>
      </w:r>
      <w:r w:rsidR="004322A0" w:rsidRPr="002E62EA">
        <w:rPr>
          <w:rFonts w:eastAsia="PMingLiU" w:cstheme="minorHAnsi"/>
          <w:bCs/>
          <w:lang w:val="en-US"/>
        </w:rPr>
        <w:t>the</w:t>
      </w:r>
      <w:r w:rsidR="00C731D2" w:rsidRPr="002E62EA">
        <w:rPr>
          <w:rFonts w:eastAsia="PMingLiU" w:cstheme="minorHAnsi"/>
          <w:bCs/>
          <w:lang w:val="en-US"/>
        </w:rPr>
        <w:t xml:space="preserve"> </w:t>
      </w:r>
      <w:r w:rsidR="004322A0" w:rsidRPr="002E62EA">
        <w:rPr>
          <w:rFonts w:eastAsia="PMingLiU" w:cstheme="minorHAnsi"/>
          <w:bCs/>
          <w:lang w:val="en-US"/>
        </w:rPr>
        <w:t>Northern Growth Area, Chelmsford, Wickford, the town centre and the railway station.</w:t>
      </w:r>
      <w:r w:rsidR="00261DD7" w:rsidRPr="002E62EA">
        <w:rPr>
          <w:rFonts w:eastAsia="PMingLiU" w:cstheme="minorHAnsi"/>
          <w:bCs/>
          <w:lang w:val="en-US"/>
        </w:rPr>
        <w:t xml:space="preserve">  It would therefore be in general conformity with</w:t>
      </w:r>
      <w:r w:rsidR="004C67C0" w:rsidRPr="002E62EA">
        <w:rPr>
          <w:rFonts w:eastAsia="PMingLiU" w:cstheme="minorHAnsi"/>
          <w:bCs/>
          <w:lang w:val="en-US"/>
        </w:rPr>
        <w:t xml:space="preserve"> the NPPF at </w:t>
      </w:r>
      <w:r w:rsidR="008D462C" w:rsidRPr="002E62EA">
        <w:rPr>
          <w:rFonts w:eastAsia="PMingLiU" w:cstheme="minorHAnsi"/>
          <w:bCs/>
          <w:lang w:val="en-US"/>
        </w:rPr>
        <w:t>paragraph</w:t>
      </w:r>
      <w:r w:rsidR="004C67C0" w:rsidRPr="002E62EA">
        <w:rPr>
          <w:rFonts w:eastAsia="PMingLiU" w:cstheme="minorHAnsi"/>
          <w:bCs/>
          <w:lang w:val="en-US"/>
        </w:rPr>
        <w:t xml:space="preserve"> </w:t>
      </w:r>
      <w:r w:rsidR="008D462C" w:rsidRPr="002E62EA">
        <w:rPr>
          <w:rFonts w:eastAsia="PMingLiU" w:cstheme="minorHAnsi"/>
          <w:bCs/>
          <w:lang w:val="en-US"/>
        </w:rPr>
        <w:t>80</w:t>
      </w:r>
      <w:r w:rsidR="00D3478C" w:rsidRPr="002E62EA">
        <w:rPr>
          <w:rFonts w:eastAsia="PMingLiU" w:cstheme="minorHAnsi"/>
          <w:bCs/>
          <w:lang w:val="en-US"/>
        </w:rPr>
        <w:t>,</w:t>
      </w:r>
      <w:r w:rsidR="008D462C" w:rsidRPr="002E62EA">
        <w:rPr>
          <w:rFonts w:eastAsia="PMingLiU" w:cstheme="minorHAnsi"/>
          <w:bCs/>
          <w:lang w:val="en-US"/>
        </w:rPr>
        <w:t xml:space="preserve"> </w:t>
      </w:r>
      <w:r w:rsidR="00735DA5" w:rsidRPr="002E62EA">
        <w:rPr>
          <w:rFonts w:eastAsia="PMingLiU" w:cstheme="minorHAnsi"/>
          <w:bCs/>
          <w:lang w:val="en-US"/>
        </w:rPr>
        <w:t xml:space="preserve">supporting economic growth and productivity. </w:t>
      </w:r>
      <w:r w:rsidR="00D3478C" w:rsidRPr="002E62EA">
        <w:rPr>
          <w:rFonts w:eastAsia="PMingLiU" w:cstheme="minorHAnsi"/>
          <w:bCs/>
          <w:lang w:val="en-US"/>
        </w:rPr>
        <w:t>The policy will also assist in promoting healthy and s</w:t>
      </w:r>
      <w:r w:rsidR="00B52841" w:rsidRPr="002E62EA">
        <w:rPr>
          <w:rFonts w:eastAsia="PMingLiU" w:cstheme="minorHAnsi"/>
          <w:bCs/>
          <w:lang w:val="en-US"/>
        </w:rPr>
        <w:t>a</w:t>
      </w:r>
      <w:r w:rsidR="00D3478C" w:rsidRPr="002E62EA">
        <w:rPr>
          <w:rFonts w:eastAsia="PMingLiU" w:cstheme="minorHAnsi"/>
          <w:bCs/>
          <w:lang w:val="en-US"/>
        </w:rPr>
        <w:t>fe comm</w:t>
      </w:r>
      <w:r w:rsidR="00B52841" w:rsidRPr="002E62EA">
        <w:rPr>
          <w:rFonts w:eastAsia="PMingLiU" w:cstheme="minorHAnsi"/>
          <w:bCs/>
          <w:lang w:val="en-US"/>
        </w:rPr>
        <w:t>unities through reducing vehicle emissions</w:t>
      </w:r>
      <w:r w:rsidR="00B57FBC" w:rsidRPr="002E62EA">
        <w:rPr>
          <w:rFonts w:eastAsia="PMingLiU" w:cstheme="minorHAnsi"/>
          <w:bCs/>
          <w:lang w:val="en-US"/>
        </w:rPr>
        <w:t xml:space="preserve"> and providing more sustainable transport solutions conforming to </w:t>
      </w:r>
      <w:r w:rsidR="00770930" w:rsidRPr="002E62EA">
        <w:rPr>
          <w:rFonts w:eastAsia="PMingLiU" w:cstheme="minorHAnsi"/>
          <w:bCs/>
          <w:lang w:val="en-US"/>
        </w:rPr>
        <w:t>the guidance at paragraph 102b</w:t>
      </w:r>
      <w:r w:rsidR="00EE7DDF" w:rsidRPr="002E62EA">
        <w:rPr>
          <w:rFonts w:eastAsia="PMingLiU" w:cstheme="minorHAnsi"/>
          <w:bCs/>
          <w:lang w:val="en-US"/>
        </w:rPr>
        <w:t>, by realising</w:t>
      </w:r>
      <w:r w:rsidR="00770930" w:rsidRPr="002E62EA">
        <w:rPr>
          <w:rFonts w:eastAsia="PMingLiU" w:cstheme="minorHAnsi"/>
          <w:bCs/>
          <w:lang w:val="en-US"/>
        </w:rPr>
        <w:t xml:space="preserve"> </w:t>
      </w:r>
      <w:r w:rsidR="00EE7DDF" w:rsidRPr="002E62EA">
        <w:rPr>
          <w:rFonts w:eastAsia="PMingLiU" w:cstheme="minorHAnsi"/>
          <w:bCs/>
          <w:lang w:val="en-US"/>
        </w:rPr>
        <w:t>changing</w:t>
      </w:r>
      <w:r w:rsidR="002E62EA" w:rsidRPr="002E62EA">
        <w:rPr>
          <w:rFonts w:eastAsia="PMingLiU" w:cstheme="minorHAnsi"/>
          <w:bCs/>
          <w:lang w:val="en-US"/>
        </w:rPr>
        <w:t xml:space="preserve"> </w:t>
      </w:r>
      <w:r w:rsidR="00EE7DDF" w:rsidRPr="002E62EA">
        <w:rPr>
          <w:rFonts w:eastAsia="PMingLiU" w:cstheme="minorHAnsi"/>
          <w:bCs/>
          <w:lang w:val="en-US"/>
        </w:rPr>
        <w:t>transport technology and usage</w:t>
      </w:r>
      <w:r w:rsidR="002E62EA" w:rsidRPr="002E62EA">
        <w:rPr>
          <w:rFonts w:eastAsia="PMingLiU" w:cstheme="minorHAnsi"/>
          <w:bCs/>
          <w:lang w:val="en-US"/>
        </w:rPr>
        <w:t xml:space="preserve">. </w:t>
      </w:r>
    </w:p>
    <w:p w14:paraId="2DE58ACA" w14:textId="77777777" w:rsidR="00D45FD1" w:rsidRDefault="00D45FD1" w:rsidP="007F0B90">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4E94D71" w14:textId="6BB0EDB7" w:rsidR="007F0B90" w:rsidRDefault="00794AF3" w:rsidP="00000E6A">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647EAC">
        <w:rPr>
          <w:rFonts w:eastAsia="PMingLiU" w:cstheme="minorHAnsi"/>
          <w:bCs/>
          <w:lang w:val="en-US"/>
        </w:rPr>
        <w:t xml:space="preserve">Through exploring new mobility solutions, </w:t>
      </w:r>
      <w:r w:rsidR="00D45FD1" w:rsidRPr="00647EAC">
        <w:rPr>
          <w:rFonts w:eastAsia="PMingLiU" w:cstheme="minorHAnsi"/>
          <w:bCs/>
          <w:lang w:val="en-US"/>
        </w:rPr>
        <w:t xml:space="preserve">Policy SWF MA4 </w:t>
      </w:r>
      <w:r w:rsidR="003A5E20" w:rsidRPr="00647EAC">
        <w:rPr>
          <w:rFonts w:eastAsia="PMingLiU" w:cstheme="minorHAnsi"/>
          <w:bCs/>
          <w:lang w:val="en-US"/>
        </w:rPr>
        <w:t xml:space="preserve">encourages </w:t>
      </w:r>
      <w:r w:rsidR="003B2EC3" w:rsidRPr="00647EAC">
        <w:rPr>
          <w:rFonts w:eastAsia="PMingLiU" w:cstheme="minorHAnsi"/>
          <w:bCs/>
          <w:lang w:val="en-US"/>
        </w:rPr>
        <w:t xml:space="preserve">sustainable development including </w:t>
      </w:r>
      <w:r w:rsidR="00D45FD1" w:rsidRPr="00647EAC">
        <w:rPr>
          <w:rFonts w:eastAsia="PMingLiU" w:cstheme="minorHAnsi"/>
          <w:bCs/>
          <w:lang w:val="en-US"/>
        </w:rPr>
        <w:t>e-vehicle charging and docking points</w:t>
      </w:r>
      <w:r w:rsidR="008E0536" w:rsidRPr="00647EAC">
        <w:rPr>
          <w:rFonts w:eastAsia="PMingLiU" w:cstheme="minorHAnsi"/>
          <w:bCs/>
          <w:lang w:val="en-US"/>
        </w:rPr>
        <w:t xml:space="preserve">, </w:t>
      </w:r>
      <w:r w:rsidR="00D45FD1" w:rsidRPr="00647EAC">
        <w:rPr>
          <w:rFonts w:eastAsia="PMingLiU" w:cstheme="minorHAnsi"/>
          <w:bCs/>
          <w:lang w:val="en-US"/>
        </w:rPr>
        <w:t>align</w:t>
      </w:r>
      <w:r w:rsidR="008E0536" w:rsidRPr="00647EAC">
        <w:rPr>
          <w:rFonts w:eastAsia="PMingLiU" w:cstheme="minorHAnsi"/>
          <w:bCs/>
          <w:lang w:val="en-US"/>
        </w:rPr>
        <w:t xml:space="preserve">ing </w:t>
      </w:r>
      <w:r w:rsidR="00D45FD1" w:rsidRPr="00647EAC">
        <w:rPr>
          <w:rFonts w:eastAsia="PMingLiU" w:cstheme="minorHAnsi"/>
          <w:bCs/>
          <w:lang w:val="en-US"/>
        </w:rPr>
        <w:t>with the NPPF’s aims</w:t>
      </w:r>
      <w:r w:rsidR="008E0536" w:rsidRPr="00647EAC">
        <w:rPr>
          <w:rFonts w:eastAsia="PMingLiU" w:cstheme="minorHAnsi"/>
          <w:bCs/>
          <w:lang w:val="en-US"/>
        </w:rPr>
        <w:t xml:space="preserve"> </w:t>
      </w:r>
      <w:r w:rsidR="00D45FD1" w:rsidRPr="00647EAC">
        <w:rPr>
          <w:rFonts w:eastAsia="PMingLiU" w:cstheme="minorHAnsi"/>
          <w:bCs/>
          <w:lang w:val="en-US"/>
        </w:rPr>
        <w:t>of focusing on sustainable locations and offering a genuine choice of transport modes</w:t>
      </w:r>
      <w:r w:rsidR="007F0B90" w:rsidRPr="00647EAC">
        <w:rPr>
          <w:rFonts w:eastAsia="PMingLiU" w:cstheme="minorHAnsi"/>
          <w:bCs/>
          <w:lang w:val="en-US"/>
        </w:rPr>
        <w:t xml:space="preserve">.  This could </w:t>
      </w:r>
      <w:r w:rsidR="00D45FD1" w:rsidRPr="00647EAC">
        <w:rPr>
          <w:rFonts w:eastAsia="PMingLiU" w:cstheme="minorHAnsi"/>
          <w:bCs/>
          <w:lang w:val="en-US"/>
        </w:rPr>
        <w:t xml:space="preserve">help to improve air quality, </w:t>
      </w:r>
      <w:r w:rsidR="007F0B90" w:rsidRPr="00647EAC">
        <w:rPr>
          <w:rFonts w:eastAsia="PMingLiU" w:cstheme="minorHAnsi"/>
          <w:bCs/>
          <w:lang w:val="en-US"/>
        </w:rPr>
        <w:t xml:space="preserve">conforming to </w:t>
      </w:r>
      <w:r w:rsidR="00D45FD1" w:rsidRPr="00647EAC">
        <w:rPr>
          <w:rFonts w:eastAsia="PMingLiU" w:cstheme="minorHAnsi"/>
          <w:bCs/>
          <w:lang w:val="en-US"/>
        </w:rPr>
        <w:t>paragraph 103 of the NPPF.</w:t>
      </w:r>
      <w:r w:rsidR="005011C3" w:rsidRPr="00647EAC">
        <w:rPr>
          <w:rFonts w:eastAsia="PMingLiU" w:cstheme="minorHAnsi"/>
          <w:bCs/>
          <w:lang w:val="en-US"/>
        </w:rPr>
        <w:t xml:space="preserve">  </w:t>
      </w:r>
      <w:r w:rsidR="005D4DDE" w:rsidRPr="00647EAC">
        <w:rPr>
          <w:rFonts w:eastAsia="PMingLiU" w:cstheme="minorHAnsi"/>
          <w:bCs/>
          <w:lang w:val="en-US"/>
        </w:rPr>
        <w:t xml:space="preserve"> The use of </w:t>
      </w:r>
      <w:r w:rsidR="005011C3" w:rsidRPr="00647EAC">
        <w:rPr>
          <w:rFonts w:eastAsia="PMingLiU" w:cstheme="minorHAnsi"/>
          <w:bCs/>
          <w:lang w:val="en-US"/>
        </w:rPr>
        <w:t>Mobility as a Service</w:t>
      </w:r>
      <w:r w:rsidR="005D4DDE" w:rsidRPr="00647EAC">
        <w:rPr>
          <w:rFonts w:eastAsia="PMingLiU" w:cstheme="minorHAnsi"/>
          <w:bCs/>
          <w:lang w:val="en-US"/>
        </w:rPr>
        <w:t xml:space="preserve"> as outlined in the Policy SWF MA4 </w:t>
      </w:r>
      <w:r w:rsidR="002726D5" w:rsidRPr="00647EAC">
        <w:rPr>
          <w:rFonts w:eastAsia="PMingLiU" w:cstheme="minorHAnsi"/>
          <w:bCs/>
          <w:lang w:val="en-US"/>
        </w:rPr>
        <w:t>and the supporting policy text, conform</w:t>
      </w:r>
      <w:r w:rsidR="00647EAC" w:rsidRPr="00647EAC">
        <w:rPr>
          <w:rFonts w:eastAsia="PMingLiU" w:cstheme="minorHAnsi"/>
          <w:bCs/>
          <w:lang w:val="en-US"/>
        </w:rPr>
        <w:t xml:space="preserve"> </w:t>
      </w:r>
      <w:r w:rsidR="002726D5" w:rsidRPr="00647EAC">
        <w:rPr>
          <w:rFonts w:eastAsia="PMingLiU" w:cstheme="minorHAnsi"/>
          <w:bCs/>
          <w:lang w:val="en-US"/>
        </w:rPr>
        <w:t xml:space="preserve">to the </w:t>
      </w:r>
      <w:r w:rsidR="005011C3" w:rsidRPr="00647EAC">
        <w:rPr>
          <w:rFonts w:eastAsia="PMingLiU" w:cstheme="minorHAnsi"/>
          <w:bCs/>
          <w:lang w:val="en-US"/>
        </w:rPr>
        <w:t>NPPF’s aims</w:t>
      </w:r>
      <w:r w:rsidR="002726D5" w:rsidRPr="00647EAC">
        <w:rPr>
          <w:rFonts w:eastAsia="PMingLiU" w:cstheme="minorHAnsi"/>
          <w:bCs/>
          <w:lang w:val="en-US"/>
        </w:rPr>
        <w:t xml:space="preserve"> in </w:t>
      </w:r>
      <w:r w:rsidR="005011C3" w:rsidRPr="00647EAC">
        <w:rPr>
          <w:rFonts w:eastAsia="PMingLiU" w:cstheme="minorHAnsi"/>
          <w:bCs/>
          <w:lang w:val="en-US"/>
        </w:rPr>
        <w:t>paragraph 148 of</w:t>
      </w:r>
      <w:r w:rsidR="002726D5" w:rsidRPr="00647EAC">
        <w:rPr>
          <w:rFonts w:eastAsia="PMingLiU" w:cstheme="minorHAnsi"/>
          <w:bCs/>
          <w:lang w:val="en-US"/>
        </w:rPr>
        <w:t xml:space="preserve"> </w:t>
      </w:r>
      <w:r w:rsidR="005011C3" w:rsidRPr="00647EAC">
        <w:rPr>
          <w:rFonts w:eastAsia="PMingLiU" w:cstheme="minorHAnsi"/>
          <w:bCs/>
          <w:lang w:val="en-US"/>
        </w:rPr>
        <w:t>supporting the transition to a low carbon future and contributing to reductions in greenhouse</w:t>
      </w:r>
      <w:r w:rsidR="008274EC" w:rsidRPr="00647EAC">
        <w:rPr>
          <w:rFonts w:eastAsia="PMingLiU" w:cstheme="minorHAnsi"/>
          <w:bCs/>
          <w:lang w:val="en-US"/>
        </w:rPr>
        <w:t xml:space="preserve"> g</w:t>
      </w:r>
      <w:r w:rsidR="005011C3" w:rsidRPr="00647EAC">
        <w:rPr>
          <w:rFonts w:eastAsia="PMingLiU" w:cstheme="minorHAnsi"/>
          <w:bCs/>
          <w:lang w:val="en-US"/>
        </w:rPr>
        <w:t>ases</w:t>
      </w:r>
      <w:r w:rsidR="00036A08" w:rsidRPr="00647EAC">
        <w:rPr>
          <w:rFonts w:eastAsia="PMingLiU" w:cstheme="minorHAnsi"/>
          <w:bCs/>
          <w:lang w:val="en-US"/>
        </w:rPr>
        <w:t xml:space="preserve">, encouraging </w:t>
      </w:r>
      <w:r w:rsidR="005011C3" w:rsidRPr="00647EAC">
        <w:rPr>
          <w:rFonts w:eastAsia="PMingLiU" w:cstheme="minorHAnsi"/>
          <w:bCs/>
          <w:lang w:val="en-US"/>
        </w:rPr>
        <w:t>active travel and</w:t>
      </w:r>
      <w:r w:rsidR="00D53004" w:rsidRPr="00647EAC">
        <w:rPr>
          <w:rFonts w:eastAsia="PMingLiU" w:cstheme="minorHAnsi"/>
          <w:bCs/>
          <w:lang w:val="en-US"/>
        </w:rPr>
        <w:t xml:space="preserve"> reduction in </w:t>
      </w:r>
      <w:r w:rsidR="005011C3" w:rsidRPr="00647EAC">
        <w:rPr>
          <w:rFonts w:eastAsia="PMingLiU" w:cstheme="minorHAnsi"/>
          <w:bCs/>
          <w:lang w:val="en-US"/>
        </w:rPr>
        <w:t>air and noise pollution through</w:t>
      </w:r>
      <w:r w:rsidR="00647EAC" w:rsidRPr="00647EAC">
        <w:rPr>
          <w:rFonts w:eastAsia="PMingLiU" w:cstheme="minorHAnsi"/>
          <w:bCs/>
          <w:lang w:val="en-US"/>
        </w:rPr>
        <w:t xml:space="preserve"> the implementation of </w:t>
      </w:r>
      <w:r w:rsidR="005011C3" w:rsidRPr="00647EAC">
        <w:rPr>
          <w:rFonts w:eastAsia="PMingLiU" w:cstheme="minorHAnsi"/>
          <w:bCs/>
          <w:lang w:val="en-US"/>
        </w:rPr>
        <w:t>sustainable transport measures</w:t>
      </w:r>
      <w:r w:rsidR="00647EAC">
        <w:rPr>
          <w:rFonts w:eastAsia="PMingLiU" w:cstheme="minorHAnsi"/>
          <w:bCs/>
          <w:lang w:val="en-US"/>
        </w:rPr>
        <w:t xml:space="preserve">.  </w:t>
      </w:r>
    </w:p>
    <w:p w14:paraId="60020DBA" w14:textId="77777777" w:rsidR="00000E6A" w:rsidRDefault="00000E6A" w:rsidP="00000E6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E4AD1A2" w14:textId="2A55C62D" w:rsidR="00B90CD2" w:rsidRDefault="00EF4C77" w:rsidP="00000E6A">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In terms of conformity with strategic planning policy</w:t>
      </w:r>
      <w:r w:rsidR="00A22A36">
        <w:rPr>
          <w:rFonts w:eastAsia="PMingLiU" w:cstheme="minorHAnsi"/>
          <w:bCs/>
          <w:lang w:val="en-US"/>
        </w:rPr>
        <w:t xml:space="preserve"> in the Local Plan</w:t>
      </w:r>
      <w:r>
        <w:rPr>
          <w:rFonts w:eastAsia="PMingLiU" w:cstheme="minorHAnsi"/>
          <w:bCs/>
          <w:lang w:val="en-US"/>
        </w:rPr>
        <w:t xml:space="preserve">, Policy </w:t>
      </w:r>
      <w:r w:rsidR="00A22A36">
        <w:rPr>
          <w:rFonts w:eastAsia="PMingLiU" w:cstheme="minorHAnsi"/>
          <w:bCs/>
          <w:lang w:val="en-US"/>
        </w:rPr>
        <w:t xml:space="preserve">SWF MA4 </w:t>
      </w:r>
      <w:r w:rsidR="001B2387">
        <w:rPr>
          <w:rFonts w:eastAsia="PMingLiU" w:cstheme="minorHAnsi"/>
          <w:bCs/>
          <w:lang w:val="en-US"/>
        </w:rPr>
        <w:t>would meet</w:t>
      </w:r>
      <w:r w:rsidR="00F72616">
        <w:rPr>
          <w:rFonts w:eastAsia="PMingLiU" w:cstheme="minorHAnsi"/>
          <w:bCs/>
          <w:lang w:val="en-US"/>
        </w:rPr>
        <w:t xml:space="preserve"> the policy objective </w:t>
      </w:r>
      <w:r w:rsidR="001B2387">
        <w:rPr>
          <w:rFonts w:eastAsia="PMingLiU" w:cstheme="minorHAnsi"/>
          <w:bCs/>
          <w:lang w:val="en-US"/>
        </w:rPr>
        <w:t>by u</w:t>
      </w:r>
      <w:r w:rsidR="001B2387" w:rsidRPr="001B2387">
        <w:rPr>
          <w:rFonts w:eastAsia="PMingLiU" w:cstheme="minorHAnsi"/>
          <w:bCs/>
          <w:lang w:val="en-US"/>
        </w:rPr>
        <w:t>tilis</w:t>
      </w:r>
      <w:r w:rsidR="001B2387">
        <w:rPr>
          <w:rFonts w:eastAsia="PMingLiU" w:cstheme="minorHAnsi"/>
          <w:bCs/>
          <w:lang w:val="en-US"/>
        </w:rPr>
        <w:t xml:space="preserve">ing </w:t>
      </w:r>
      <w:r w:rsidR="001B2387" w:rsidRPr="001B2387">
        <w:rPr>
          <w:rFonts w:eastAsia="PMingLiU" w:cstheme="minorHAnsi"/>
          <w:bCs/>
          <w:lang w:val="en-US"/>
        </w:rPr>
        <w:t>existing and planned infrastructure effectively.</w:t>
      </w:r>
      <w:r w:rsidR="009530A0">
        <w:rPr>
          <w:rFonts w:eastAsia="PMingLiU" w:cstheme="minorHAnsi"/>
          <w:bCs/>
          <w:lang w:val="en-US"/>
        </w:rPr>
        <w:t xml:space="preserve">  </w:t>
      </w:r>
      <w:r w:rsidR="00AA6985">
        <w:rPr>
          <w:rFonts w:eastAsia="PMingLiU" w:cstheme="minorHAnsi"/>
          <w:bCs/>
          <w:lang w:val="en-US"/>
        </w:rPr>
        <w:t xml:space="preserve">There were no Regulation 16 representations expressly relating to this policy. </w:t>
      </w:r>
    </w:p>
    <w:p w14:paraId="140EDB7E" w14:textId="77777777" w:rsidR="00A62AD1" w:rsidRDefault="00A62AD1" w:rsidP="00A62AD1">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7C436139" w14:textId="73888516" w:rsidR="00D20038" w:rsidRDefault="00A3258F" w:rsidP="00A62AD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A</w:t>
      </w:r>
      <w:r w:rsidRPr="00A3258F">
        <w:rPr>
          <w:rFonts w:eastAsia="PMingLiU" w:cstheme="minorHAnsi"/>
          <w:bCs/>
          <w:lang w:val="en-US"/>
        </w:rPr>
        <w:t xml:space="preserve">s a general point, </w:t>
      </w:r>
      <w:r>
        <w:rPr>
          <w:rFonts w:eastAsia="PMingLiU" w:cstheme="minorHAnsi"/>
          <w:bCs/>
          <w:lang w:val="en-US"/>
        </w:rPr>
        <w:t>a</w:t>
      </w:r>
      <w:r w:rsidR="005114BC">
        <w:rPr>
          <w:rFonts w:eastAsia="PMingLiU" w:cstheme="minorHAnsi"/>
          <w:bCs/>
          <w:lang w:val="en-US"/>
        </w:rPr>
        <w:t xml:space="preserve">lthough </w:t>
      </w:r>
      <w:r w:rsidR="00C25FBF">
        <w:rPr>
          <w:rFonts w:eastAsia="PMingLiU" w:cstheme="minorHAnsi"/>
          <w:bCs/>
          <w:lang w:val="en-US"/>
        </w:rPr>
        <w:t>“m</w:t>
      </w:r>
      <w:r w:rsidR="00D20038" w:rsidRPr="00D20038">
        <w:rPr>
          <w:rFonts w:eastAsia="PMingLiU" w:cstheme="minorHAnsi"/>
          <w:bCs/>
          <w:lang w:val="en-US"/>
        </w:rPr>
        <w:t>ajor development</w:t>
      </w:r>
      <w:r w:rsidR="00C25FBF">
        <w:rPr>
          <w:rFonts w:eastAsia="PMingLiU" w:cstheme="minorHAnsi"/>
          <w:bCs/>
          <w:lang w:val="en-US"/>
        </w:rPr>
        <w:t>”</w:t>
      </w:r>
      <w:r w:rsidR="00D20038" w:rsidRPr="00D20038">
        <w:rPr>
          <w:rFonts w:eastAsia="PMingLiU" w:cstheme="minorHAnsi"/>
          <w:bCs/>
          <w:lang w:val="en-US"/>
        </w:rPr>
        <w:t xml:space="preserve"> is defined </w:t>
      </w:r>
      <w:r w:rsidR="00C12F8D">
        <w:rPr>
          <w:rFonts w:eastAsia="PMingLiU" w:cstheme="minorHAnsi"/>
          <w:bCs/>
          <w:lang w:val="en-US"/>
        </w:rPr>
        <w:t xml:space="preserve">in the SWFNP </w:t>
      </w:r>
      <w:r w:rsidR="008C58D6">
        <w:rPr>
          <w:rFonts w:eastAsia="PMingLiU" w:cstheme="minorHAnsi"/>
          <w:bCs/>
          <w:lang w:val="en-US"/>
        </w:rPr>
        <w:t xml:space="preserve">by way of a </w:t>
      </w:r>
      <w:r w:rsidR="004F0729">
        <w:rPr>
          <w:rFonts w:eastAsia="PMingLiU" w:cstheme="minorHAnsi"/>
          <w:bCs/>
          <w:lang w:val="en-US"/>
        </w:rPr>
        <w:t>footnote</w:t>
      </w:r>
      <w:r w:rsidR="008C58D6">
        <w:rPr>
          <w:rFonts w:eastAsia="PMingLiU" w:cstheme="minorHAnsi"/>
          <w:bCs/>
          <w:lang w:val="en-US"/>
        </w:rPr>
        <w:t xml:space="preserve">, cross referenced </w:t>
      </w:r>
      <w:r w:rsidR="00006EE8">
        <w:rPr>
          <w:rFonts w:eastAsia="PMingLiU" w:cstheme="minorHAnsi"/>
          <w:bCs/>
          <w:lang w:val="en-US"/>
        </w:rPr>
        <w:t xml:space="preserve">to the definition </w:t>
      </w:r>
      <w:r>
        <w:rPr>
          <w:rFonts w:eastAsia="PMingLiU" w:cstheme="minorHAnsi"/>
          <w:bCs/>
          <w:lang w:val="en-US"/>
        </w:rPr>
        <w:t xml:space="preserve">of the term </w:t>
      </w:r>
      <w:r w:rsidR="00006EE8">
        <w:rPr>
          <w:rFonts w:eastAsia="PMingLiU" w:cstheme="minorHAnsi"/>
          <w:bCs/>
          <w:lang w:val="en-US"/>
        </w:rPr>
        <w:t>in the NPPF</w:t>
      </w:r>
      <w:r w:rsidR="001923DC">
        <w:rPr>
          <w:rFonts w:eastAsia="PMingLiU" w:cstheme="minorHAnsi"/>
          <w:bCs/>
          <w:lang w:val="en-US"/>
        </w:rPr>
        <w:t xml:space="preserve">, </w:t>
      </w:r>
      <w:r w:rsidR="00142275">
        <w:rPr>
          <w:rFonts w:eastAsia="PMingLiU" w:cstheme="minorHAnsi"/>
          <w:bCs/>
          <w:lang w:val="en-US"/>
        </w:rPr>
        <w:t xml:space="preserve">it would be helpful if the term </w:t>
      </w:r>
      <w:r w:rsidR="004A3181">
        <w:rPr>
          <w:rFonts w:eastAsia="PMingLiU" w:cstheme="minorHAnsi"/>
          <w:bCs/>
          <w:lang w:val="en-US"/>
        </w:rPr>
        <w:t xml:space="preserve">as defined were to </w:t>
      </w:r>
      <w:r w:rsidR="00142275">
        <w:rPr>
          <w:rFonts w:eastAsia="PMingLiU" w:cstheme="minorHAnsi"/>
          <w:bCs/>
          <w:lang w:val="en-US"/>
        </w:rPr>
        <w:t xml:space="preserve">be </w:t>
      </w:r>
      <w:r w:rsidR="00E360E1">
        <w:rPr>
          <w:rFonts w:eastAsia="PMingLiU" w:cstheme="minorHAnsi"/>
          <w:bCs/>
          <w:lang w:val="en-US"/>
        </w:rPr>
        <w:t>included in the SWFNP Glossar</w:t>
      </w:r>
      <w:r w:rsidR="00A62AD1">
        <w:rPr>
          <w:rFonts w:eastAsia="PMingLiU" w:cstheme="minorHAnsi"/>
          <w:bCs/>
          <w:lang w:val="en-US"/>
        </w:rPr>
        <w:t xml:space="preserve">y for consistency. </w:t>
      </w:r>
    </w:p>
    <w:p w14:paraId="06D7B31F" w14:textId="77777777" w:rsidR="00D25EEF" w:rsidRDefault="00D25EEF" w:rsidP="00D25EEF">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7B780373" w14:textId="7C98A3FA" w:rsidR="00590EA4" w:rsidRDefault="006C5BE6" w:rsidP="00BF3B2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Policy SWF MA4 is aspiration</w:t>
      </w:r>
      <w:r w:rsidR="005A0846">
        <w:rPr>
          <w:rFonts w:eastAsia="PMingLiU" w:cstheme="minorHAnsi"/>
          <w:bCs/>
          <w:lang w:val="en-US"/>
        </w:rPr>
        <w:t>al</w:t>
      </w:r>
      <w:r>
        <w:rPr>
          <w:rFonts w:eastAsia="PMingLiU" w:cstheme="minorHAnsi"/>
          <w:bCs/>
          <w:lang w:val="en-US"/>
        </w:rPr>
        <w:t>.  As yet</w:t>
      </w:r>
      <w:r w:rsidR="001F3AD0">
        <w:rPr>
          <w:rFonts w:eastAsia="PMingLiU" w:cstheme="minorHAnsi"/>
          <w:bCs/>
          <w:lang w:val="en-US"/>
        </w:rPr>
        <w:t>,</w:t>
      </w:r>
      <w:r>
        <w:rPr>
          <w:rFonts w:eastAsia="PMingLiU" w:cstheme="minorHAnsi"/>
          <w:bCs/>
          <w:lang w:val="en-US"/>
        </w:rPr>
        <w:t xml:space="preserve"> </w:t>
      </w:r>
      <w:r w:rsidR="001F3AD0">
        <w:rPr>
          <w:rFonts w:eastAsia="PMingLiU" w:cstheme="minorHAnsi"/>
          <w:bCs/>
          <w:lang w:val="en-US"/>
        </w:rPr>
        <w:t>“</w:t>
      </w:r>
      <w:r>
        <w:rPr>
          <w:rFonts w:eastAsia="PMingLiU" w:cstheme="minorHAnsi"/>
          <w:bCs/>
          <w:lang w:val="en-US"/>
        </w:rPr>
        <w:t>Mobility as a Service</w:t>
      </w:r>
      <w:r w:rsidR="001F3AD0">
        <w:rPr>
          <w:rFonts w:eastAsia="PMingLiU" w:cstheme="minorHAnsi"/>
          <w:bCs/>
          <w:lang w:val="en-US"/>
        </w:rPr>
        <w:t xml:space="preserve">” is still essentially </w:t>
      </w:r>
      <w:r w:rsidR="00817FD3">
        <w:rPr>
          <w:rFonts w:eastAsia="PMingLiU" w:cstheme="minorHAnsi"/>
          <w:bCs/>
          <w:lang w:val="en-US"/>
        </w:rPr>
        <w:t>at a c</w:t>
      </w:r>
      <w:r w:rsidR="00E677F8">
        <w:rPr>
          <w:rFonts w:eastAsia="PMingLiU" w:cstheme="minorHAnsi"/>
          <w:bCs/>
          <w:lang w:val="en-US"/>
        </w:rPr>
        <w:t>o</w:t>
      </w:r>
      <w:r w:rsidR="00817FD3">
        <w:rPr>
          <w:rFonts w:eastAsia="PMingLiU" w:cstheme="minorHAnsi"/>
          <w:bCs/>
          <w:lang w:val="en-US"/>
        </w:rPr>
        <w:t xml:space="preserve">ncept stage. </w:t>
      </w:r>
      <w:r w:rsidR="004A568C">
        <w:rPr>
          <w:rFonts w:eastAsia="PMingLiU" w:cstheme="minorHAnsi"/>
          <w:bCs/>
          <w:lang w:val="en-US"/>
        </w:rPr>
        <w:t xml:space="preserve"> Under this approach to mobility</w:t>
      </w:r>
      <w:r w:rsidR="00AE1085">
        <w:rPr>
          <w:rFonts w:eastAsia="PMingLiU" w:cstheme="minorHAnsi"/>
          <w:bCs/>
          <w:lang w:val="en-US"/>
        </w:rPr>
        <w:t xml:space="preserve">, </w:t>
      </w:r>
      <w:r w:rsidR="0048625C">
        <w:rPr>
          <w:rFonts w:eastAsia="PMingLiU" w:cstheme="minorHAnsi"/>
          <w:bCs/>
          <w:lang w:val="en-US"/>
        </w:rPr>
        <w:t xml:space="preserve">a service provider </w:t>
      </w:r>
      <w:r w:rsidR="00AE1085">
        <w:rPr>
          <w:rFonts w:eastAsia="PMingLiU" w:cstheme="minorHAnsi"/>
          <w:bCs/>
          <w:lang w:val="en-US"/>
        </w:rPr>
        <w:t xml:space="preserve">would supply </w:t>
      </w:r>
      <w:r w:rsidR="0048625C">
        <w:rPr>
          <w:rFonts w:eastAsia="PMingLiU" w:cstheme="minorHAnsi"/>
          <w:bCs/>
          <w:lang w:val="en-US"/>
        </w:rPr>
        <w:t xml:space="preserve">a multi-modal transport subscription </w:t>
      </w:r>
      <w:r w:rsidR="00E677F8">
        <w:rPr>
          <w:rFonts w:eastAsia="PMingLiU" w:cstheme="minorHAnsi"/>
          <w:bCs/>
          <w:lang w:val="en-US"/>
        </w:rPr>
        <w:t xml:space="preserve">service to users.  A successful service </w:t>
      </w:r>
      <w:r w:rsidR="004E5863">
        <w:rPr>
          <w:rFonts w:eastAsia="PMingLiU" w:cstheme="minorHAnsi"/>
          <w:bCs/>
          <w:lang w:val="en-US"/>
        </w:rPr>
        <w:t>is not</w:t>
      </w:r>
      <w:r w:rsidR="00DF4E46">
        <w:rPr>
          <w:rFonts w:eastAsia="PMingLiU" w:cstheme="minorHAnsi"/>
          <w:bCs/>
          <w:lang w:val="en-US"/>
        </w:rPr>
        <w:t xml:space="preserve"> yet</w:t>
      </w:r>
      <w:r w:rsidR="004E5863">
        <w:rPr>
          <w:rFonts w:eastAsia="PMingLiU" w:cstheme="minorHAnsi"/>
          <w:bCs/>
          <w:lang w:val="en-US"/>
        </w:rPr>
        <w:t xml:space="preserve"> running</w:t>
      </w:r>
      <w:r w:rsidR="00AE1085">
        <w:rPr>
          <w:rFonts w:eastAsia="PMingLiU" w:cstheme="minorHAnsi"/>
          <w:bCs/>
          <w:lang w:val="en-US"/>
        </w:rPr>
        <w:t xml:space="preserve"> in the UK</w:t>
      </w:r>
      <w:r w:rsidR="004E5863">
        <w:rPr>
          <w:rFonts w:eastAsia="PMingLiU" w:cstheme="minorHAnsi"/>
          <w:bCs/>
          <w:lang w:val="en-US"/>
        </w:rPr>
        <w:t xml:space="preserve"> as far as I am aware.  To operate effectively</w:t>
      </w:r>
      <w:r w:rsidR="003D4820">
        <w:rPr>
          <w:rFonts w:eastAsia="PMingLiU" w:cstheme="minorHAnsi"/>
          <w:bCs/>
          <w:lang w:val="en-US"/>
        </w:rPr>
        <w:t xml:space="preserve">, the necessary </w:t>
      </w:r>
      <w:r w:rsidR="00AA7903">
        <w:rPr>
          <w:rFonts w:eastAsia="PMingLiU" w:cstheme="minorHAnsi"/>
          <w:bCs/>
          <w:lang w:val="en-US"/>
        </w:rPr>
        <w:t xml:space="preserve">transport </w:t>
      </w:r>
      <w:r w:rsidR="003D4820">
        <w:rPr>
          <w:rFonts w:eastAsia="PMingLiU" w:cstheme="minorHAnsi"/>
          <w:bCs/>
          <w:lang w:val="en-US"/>
        </w:rPr>
        <w:t xml:space="preserve">infrastructure </w:t>
      </w:r>
      <w:r w:rsidR="00AA7903">
        <w:rPr>
          <w:rFonts w:eastAsia="PMingLiU" w:cstheme="minorHAnsi"/>
          <w:bCs/>
          <w:lang w:val="en-US"/>
        </w:rPr>
        <w:t xml:space="preserve">would need </w:t>
      </w:r>
      <w:r w:rsidR="003D4820">
        <w:rPr>
          <w:rFonts w:eastAsia="PMingLiU" w:cstheme="minorHAnsi"/>
          <w:bCs/>
          <w:lang w:val="en-US"/>
        </w:rPr>
        <w:t>to be in place</w:t>
      </w:r>
      <w:r w:rsidR="00E759BF">
        <w:rPr>
          <w:rFonts w:eastAsia="PMingLiU" w:cstheme="minorHAnsi"/>
          <w:bCs/>
          <w:lang w:val="en-US"/>
        </w:rPr>
        <w:t xml:space="preserve">, with services being provided at a price and frequency </w:t>
      </w:r>
      <w:r w:rsidR="001F6DA0">
        <w:rPr>
          <w:rFonts w:eastAsia="PMingLiU" w:cstheme="minorHAnsi"/>
          <w:bCs/>
          <w:lang w:val="en-US"/>
        </w:rPr>
        <w:t xml:space="preserve">sufficient to entice the take-up of subscriptions at a </w:t>
      </w:r>
      <w:r w:rsidR="00F300E6">
        <w:rPr>
          <w:rFonts w:eastAsia="PMingLiU" w:cstheme="minorHAnsi"/>
          <w:bCs/>
          <w:lang w:val="en-US"/>
        </w:rPr>
        <w:t xml:space="preserve">level that would be viable to sustain the service.  Over the life of the SWFNP to 2036, this may be </w:t>
      </w:r>
      <w:r w:rsidR="00D21B12">
        <w:rPr>
          <w:rFonts w:eastAsia="PMingLiU" w:cstheme="minorHAnsi"/>
          <w:bCs/>
          <w:lang w:val="en-US"/>
        </w:rPr>
        <w:t xml:space="preserve">a </w:t>
      </w:r>
      <w:r w:rsidR="00F300E6">
        <w:rPr>
          <w:rFonts w:eastAsia="PMingLiU" w:cstheme="minorHAnsi"/>
          <w:bCs/>
          <w:lang w:val="en-US"/>
        </w:rPr>
        <w:t>feasible</w:t>
      </w:r>
      <w:r w:rsidR="00DF4E46">
        <w:rPr>
          <w:rFonts w:eastAsia="PMingLiU" w:cstheme="minorHAnsi"/>
          <w:bCs/>
          <w:lang w:val="en-US"/>
        </w:rPr>
        <w:t xml:space="preserve"> </w:t>
      </w:r>
      <w:r w:rsidR="00D21B12">
        <w:rPr>
          <w:rFonts w:eastAsia="PMingLiU" w:cstheme="minorHAnsi"/>
          <w:bCs/>
          <w:lang w:val="en-US"/>
        </w:rPr>
        <w:t xml:space="preserve">enterprise </w:t>
      </w:r>
      <w:r w:rsidR="00DF4E46">
        <w:rPr>
          <w:rFonts w:eastAsia="PMingLiU" w:cstheme="minorHAnsi"/>
          <w:bCs/>
          <w:lang w:val="en-US"/>
        </w:rPr>
        <w:t>within the neighbourhood area</w:t>
      </w:r>
      <w:r w:rsidR="00853C95">
        <w:rPr>
          <w:rFonts w:eastAsia="PMingLiU" w:cstheme="minorHAnsi"/>
          <w:bCs/>
          <w:lang w:val="en-US"/>
        </w:rPr>
        <w:t>, but a</w:t>
      </w:r>
      <w:r w:rsidR="00EF2910">
        <w:rPr>
          <w:rFonts w:eastAsia="PMingLiU" w:cstheme="minorHAnsi"/>
          <w:bCs/>
          <w:lang w:val="en-US"/>
        </w:rPr>
        <w:t xml:space="preserve">s part of a </w:t>
      </w:r>
      <w:r w:rsidR="00713C5D">
        <w:rPr>
          <w:rFonts w:eastAsia="PMingLiU" w:cstheme="minorHAnsi"/>
          <w:bCs/>
          <w:lang w:val="en-US"/>
        </w:rPr>
        <w:t xml:space="preserve">sub-regional strategic </w:t>
      </w:r>
      <w:r w:rsidR="00853C95">
        <w:rPr>
          <w:rFonts w:eastAsia="PMingLiU" w:cstheme="minorHAnsi"/>
          <w:bCs/>
          <w:lang w:val="en-US"/>
        </w:rPr>
        <w:lastRenderedPageBreak/>
        <w:t>enterprise</w:t>
      </w:r>
      <w:r w:rsidR="00F300E6">
        <w:rPr>
          <w:rFonts w:eastAsia="PMingLiU" w:cstheme="minorHAnsi"/>
          <w:bCs/>
          <w:lang w:val="en-US"/>
        </w:rPr>
        <w:t xml:space="preserve">.  </w:t>
      </w:r>
      <w:r w:rsidR="00932692">
        <w:rPr>
          <w:rFonts w:eastAsia="PMingLiU" w:cstheme="minorHAnsi"/>
          <w:bCs/>
          <w:lang w:val="en-US"/>
        </w:rPr>
        <w:t>At present, i</w:t>
      </w:r>
      <w:r w:rsidR="00BC5035">
        <w:rPr>
          <w:rFonts w:eastAsia="PMingLiU" w:cstheme="minorHAnsi"/>
          <w:bCs/>
          <w:lang w:val="en-US"/>
        </w:rPr>
        <w:t>t would appear that the multi-modality</w:t>
      </w:r>
      <w:r w:rsidR="00DF6A3F">
        <w:rPr>
          <w:rFonts w:eastAsia="PMingLiU" w:cstheme="minorHAnsi"/>
          <w:bCs/>
          <w:lang w:val="en-US"/>
        </w:rPr>
        <w:t xml:space="preserve"> and pricing structure </w:t>
      </w:r>
      <w:r w:rsidR="00BC5035">
        <w:rPr>
          <w:rFonts w:eastAsia="PMingLiU" w:cstheme="minorHAnsi"/>
          <w:bCs/>
          <w:lang w:val="en-US"/>
        </w:rPr>
        <w:t>required</w:t>
      </w:r>
      <w:r w:rsidR="00320B0F">
        <w:rPr>
          <w:rFonts w:eastAsia="PMingLiU" w:cstheme="minorHAnsi"/>
          <w:bCs/>
          <w:lang w:val="en-US"/>
        </w:rPr>
        <w:t>,</w:t>
      </w:r>
      <w:r w:rsidR="00BC5035">
        <w:rPr>
          <w:rFonts w:eastAsia="PMingLiU" w:cstheme="minorHAnsi"/>
          <w:bCs/>
          <w:lang w:val="en-US"/>
        </w:rPr>
        <w:t xml:space="preserve"> </w:t>
      </w:r>
      <w:r w:rsidR="00DF6A3F">
        <w:rPr>
          <w:rFonts w:eastAsia="PMingLiU" w:cstheme="minorHAnsi"/>
          <w:bCs/>
          <w:lang w:val="en-US"/>
        </w:rPr>
        <w:t>is more likely to be found in a major metropolitan area</w:t>
      </w:r>
      <w:r w:rsidR="00731DC9">
        <w:rPr>
          <w:rFonts w:eastAsia="PMingLiU" w:cstheme="minorHAnsi"/>
          <w:bCs/>
          <w:lang w:val="en-US"/>
        </w:rPr>
        <w:t xml:space="preserve">, such as London </w:t>
      </w:r>
      <w:r w:rsidR="00BA1FF5">
        <w:rPr>
          <w:rFonts w:eastAsia="PMingLiU" w:cstheme="minorHAnsi"/>
          <w:bCs/>
          <w:lang w:val="en-US"/>
        </w:rPr>
        <w:t xml:space="preserve">or </w:t>
      </w:r>
      <w:r w:rsidR="00731DC9">
        <w:rPr>
          <w:rFonts w:eastAsia="PMingLiU" w:cstheme="minorHAnsi"/>
          <w:bCs/>
          <w:lang w:val="en-US"/>
        </w:rPr>
        <w:t>the West Midlands conurbation, where I underst</w:t>
      </w:r>
      <w:r w:rsidR="00AF0CC6">
        <w:rPr>
          <w:rFonts w:eastAsia="PMingLiU" w:cstheme="minorHAnsi"/>
          <w:bCs/>
          <w:lang w:val="en-US"/>
        </w:rPr>
        <w:t>and interest has been focused</w:t>
      </w:r>
      <w:r w:rsidR="00BA1FF5">
        <w:rPr>
          <w:rFonts w:eastAsia="PMingLiU" w:cstheme="minorHAnsi"/>
          <w:bCs/>
          <w:lang w:val="en-US"/>
        </w:rPr>
        <w:t xml:space="preserve"> in the UK so far.</w:t>
      </w:r>
      <w:r w:rsidR="002664C2">
        <w:rPr>
          <w:rFonts w:eastAsia="PMingLiU" w:cstheme="minorHAnsi"/>
          <w:bCs/>
          <w:lang w:val="en-US"/>
        </w:rPr>
        <w:t xml:space="preserve"> </w:t>
      </w:r>
      <w:r w:rsidR="004924C2">
        <w:rPr>
          <w:rFonts w:eastAsia="PMingLiU" w:cstheme="minorHAnsi"/>
          <w:bCs/>
          <w:lang w:val="en-US"/>
        </w:rPr>
        <w:t xml:space="preserve"> </w:t>
      </w:r>
      <w:r w:rsidR="00BC78EF">
        <w:rPr>
          <w:rFonts w:eastAsia="PMingLiU" w:cstheme="minorHAnsi"/>
          <w:bCs/>
          <w:lang w:val="en-US"/>
        </w:rPr>
        <w:t>Mobility as a Service woul</w:t>
      </w:r>
      <w:r w:rsidR="00FA5FEF">
        <w:rPr>
          <w:rFonts w:eastAsia="PMingLiU" w:cstheme="minorHAnsi"/>
          <w:bCs/>
          <w:lang w:val="en-US"/>
        </w:rPr>
        <w:t xml:space="preserve">d therefore not be appropriate </w:t>
      </w:r>
      <w:r w:rsidR="00991426">
        <w:rPr>
          <w:rFonts w:eastAsia="PMingLiU" w:cstheme="minorHAnsi"/>
          <w:bCs/>
          <w:lang w:val="en-US"/>
        </w:rPr>
        <w:t>as a policy mechanism to include in a neighbourhood plan</w:t>
      </w:r>
      <w:r w:rsidR="00C60424">
        <w:rPr>
          <w:rFonts w:eastAsia="PMingLiU" w:cstheme="minorHAnsi"/>
          <w:bCs/>
          <w:lang w:val="en-US"/>
        </w:rPr>
        <w:t xml:space="preserve"> and </w:t>
      </w:r>
    </w:p>
    <w:p w14:paraId="46295BAC" w14:textId="513FBF6A" w:rsidR="00590EA4" w:rsidRDefault="00C60424" w:rsidP="00C60424">
      <w:pPr>
        <w:autoSpaceDE w:val="0"/>
        <w:autoSpaceDN w:val="0"/>
        <w:adjustRightInd w:val="0"/>
        <w:spacing w:before="115" w:after="120" w:line="276" w:lineRule="auto"/>
        <w:ind w:left="360" w:right="4" w:firstLine="349"/>
        <w:contextualSpacing/>
        <w:jc w:val="both"/>
        <w:textAlignment w:val="baseline"/>
        <w:rPr>
          <w:rFonts w:eastAsia="PMingLiU" w:cstheme="minorHAnsi"/>
          <w:bCs/>
          <w:lang w:val="en-US"/>
        </w:rPr>
      </w:pPr>
      <w:r>
        <w:rPr>
          <w:rFonts w:eastAsia="PMingLiU" w:cstheme="minorHAnsi"/>
          <w:bCs/>
          <w:lang w:val="en-US"/>
        </w:rPr>
        <w:t xml:space="preserve">reference to it should be deleted. </w:t>
      </w:r>
    </w:p>
    <w:p w14:paraId="159F3108" w14:textId="77777777" w:rsidR="00E317BA" w:rsidRDefault="00E317BA" w:rsidP="00C60424">
      <w:pPr>
        <w:autoSpaceDE w:val="0"/>
        <w:autoSpaceDN w:val="0"/>
        <w:adjustRightInd w:val="0"/>
        <w:spacing w:before="115" w:after="120" w:line="276" w:lineRule="auto"/>
        <w:ind w:left="360" w:right="4" w:firstLine="349"/>
        <w:contextualSpacing/>
        <w:jc w:val="both"/>
        <w:textAlignment w:val="baseline"/>
        <w:rPr>
          <w:rFonts w:eastAsia="PMingLiU" w:cstheme="minorHAnsi"/>
          <w:bCs/>
          <w:lang w:val="en-US"/>
        </w:rPr>
      </w:pPr>
    </w:p>
    <w:p w14:paraId="3547F4F3" w14:textId="2DFC929B" w:rsidR="00806713" w:rsidRPr="003311F9" w:rsidRDefault="00FF1DAD" w:rsidP="00150DB3">
      <w:pPr>
        <w:numPr>
          <w:ilvl w:val="0"/>
          <w:numId w:val="7"/>
        </w:numPr>
        <w:autoSpaceDE w:val="0"/>
        <w:autoSpaceDN w:val="0"/>
        <w:adjustRightInd w:val="0"/>
        <w:spacing w:before="115" w:after="120" w:line="276" w:lineRule="auto"/>
        <w:ind w:left="709" w:right="4" w:hanging="709"/>
        <w:contextualSpacing/>
        <w:jc w:val="both"/>
        <w:textAlignment w:val="baseline"/>
        <w:rPr>
          <w:rFonts w:ascii="Times New Roman" w:hAnsi="Times New Roman" w:cs="Times New Roman"/>
          <w:sz w:val="16"/>
          <w:szCs w:val="16"/>
        </w:rPr>
      </w:pPr>
      <w:r>
        <w:rPr>
          <w:rFonts w:eastAsia="PMingLiU" w:cstheme="minorHAnsi"/>
          <w:bCs/>
          <w:lang w:val="en-US"/>
        </w:rPr>
        <w:t xml:space="preserve">Mobility hubs may </w:t>
      </w:r>
      <w:r w:rsidR="00827F18">
        <w:rPr>
          <w:rFonts w:eastAsia="PMingLiU" w:cstheme="minorHAnsi"/>
          <w:bCs/>
          <w:lang w:val="en-US"/>
        </w:rPr>
        <w:t xml:space="preserve">however </w:t>
      </w:r>
      <w:r w:rsidR="000C3FFE">
        <w:rPr>
          <w:rFonts w:eastAsia="PMingLiU" w:cstheme="minorHAnsi"/>
          <w:bCs/>
          <w:lang w:val="en-US"/>
        </w:rPr>
        <w:t>offer</w:t>
      </w:r>
      <w:r>
        <w:rPr>
          <w:rFonts w:eastAsia="PMingLiU" w:cstheme="minorHAnsi"/>
          <w:bCs/>
          <w:lang w:val="en-US"/>
        </w:rPr>
        <w:t xml:space="preserve"> greater </w:t>
      </w:r>
      <w:r w:rsidR="00267E60">
        <w:rPr>
          <w:rFonts w:eastAsia="PMingLiU" w:cstheme="minorHAnsi"/>
          <w:bCs/>
          <w:lang w:val="en-US"/>
        </w:rPr>
        <w:t xml:space="preserve">multi-modal </w:t>
      </w:r>
      <w:r>
        <w:rPr>
          <w:rFonts w:eastAsia="PMingLiU" w:cstheme="minorHAnsi"/>
          <w:bCs/>
          <w:lang w:val="en-US"/>
        </w:rPr>
        <w:t xml:space="preserve">relevance </w:t>
      </w:r>
      <w:r w:rsidR="00313D23">
        <w:rPr>
          <w:rFonts w:eastAsia="PMingLiU" w:cstheme="minorHAnsi"/>
          <w:bCs/>
          <w:lang w:val="en-US"/>
        </w:rPr>
        <w:t xml:space="preserve">associated with development within the </w:t>
      </w:r>
      <w:r w:rsidR="001F16A2">
        <w:rPr>
          <w:rFonts w:eastAsia="PMingLiU" w:cstheme="minorHAnsi"/>
          <w:bCs/>
          <w:lang w:val="en-US"/>
        </w:rPr>
        <w:t>neighborhood</w:t>
      </w:r>
      <w:r w:rsidR="00313D23">
        <w:rPr>
          <w:rFonts w:eastAsia="PMingLiU" w:cstheme="minorHAnsi"/>
          <w:bCs/>
          <w:lang w:val="en-US"/>
        </w:rPr>
        <w:t xml:space="preserve"> </w:t>
      </w:r>
      <w:r w:rsidR="001A5CD2">
        <w:rPr>
          <w:rFonts w:eastAsia="PMingLiU" w:cstheme="minorHAnsi"/>
          <w:bCs/>
          <w:lang w:val="en-US"/>
        </w:rPr>
        <w:t>area</w:t>
      </w:r>
      <w:r w:rsidR="0000645D">
        <w:rPr>
          <w:rFonts w:eastAsia="PMingLiU" w:cstheme="minorHAnsi"/>
          <w:bCs/>
          <w:lang w:val="en-US"/>
        </w:rPr>
        <w:t xml:space="preserve"> over the life of the Plan</w:t>
      </w:r>
      <w:r w:rsidR="001A5CD2">
        <w:rPr>
          <w:rFonts w:eastAsia="PMingLiU" w:cstheme="minorHAnsi"/>
          <w:bCs/>
          <w:lang w:val="en-US"/>
        </w:rPr>
        <w:t xml:space="preserve">, </w:t>
      </w:r>
      <w:r w:rsidR="00150DB3">
        <w:rPr>
          <w:rFonts w:eastAsia="PMingLiU" w:cstheme="minorHAnsi"/>
          <w:bCs/>
          <w:lang w:val="en-US"/>
        </w:rPr>
        <w:t xml:space="preserve">at </w:t>
      </w:r>
      <w:r w:rsidR="001A5CD2">
        <w:rPr>
          <w:rFonts w:eastAsia="PMingLiU" w:cstheme="minorHAnsi"/>
          <w:bCs/>
          <w:lang w:val="en-US"/>
        </w:rPr>
        <w:t>appropriate locations such as the rail station and Town Centre</w:t>
      </w:r>
      <w:r w:rsidR="009D39EC">
        <w:rPr>
          <w:rFonts w:eastAsia="PMingLiU" w:cstheme="minorHAnsi"/>
          <w:bCs/>
          <w:lang w:val="en-US"/>
        </w:rPr>
        <w:t xml:space="preserve"> in this as</w:t>
      </w:r>
      <w:r w:rsidR="00A3555A">
        <w:rPr>
          <w:rFonts w:eastAsia="PMingLiU" w:cstheme="minorHAnsi"/>
          <w:bCs/>
          <w:lang w:val="en-US"/>
        </w:rPr>
        <w:t>p</w:t>
      </w:r>
      <w:r w:rsidR="009D39EC">
        <w:rPr>
          <w:rFonts w:eastAsia="PMingLiU" w:cstheme="minorHAnsi"/>
          <w:bCs/>
          <w:lang w:val="en-US"/>
        </w:rPr>
        <w:t>irational policy</w:t>
      </w:r>
      <w:r w:rsidR="00150DB3">
        <w:rPr>
          <w:rFonts w:eastAsia="PMingLiU" w:cstheme="minorHAnsi"/>
          <w:bCs/>
          <w:lang w:val="en-US"/>
        </w:rPr>
        <w:t>.</w:t>
      </w:r>
      <w:r w:rsidR="001A5CD2">
        <w:rPr>
          <w:rFonts w:eastAsia="PMingLiU" w:cstheme="minorHAnsi"/>
          <w:bCs/>
          <w:lang w:val="en-US"/>
        </w:rPr>
        <w:t xml:space="preserve"> </w:t>
      </w:r>
    </w:p>
    <w:p w14:paraId="45AC7AF2" w14:textId="77777777" w:rsidR="00FD6760" w:rsidRDefault="00FD6760" w:rsidP="00FD6760">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310EC4E" w14:textId="03FA0493" w:rsidR="003311F9" w:rsidRPr="003311F9" w:rsidRDefault="00DB17C0" w:rsidP="003311F9">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I recommend</w:t>
      </w:r>
      <w:r w:rsidR="00E317BA">
        <w:rPr>
          <w:rFonts w:eastAsia="PMingLiU" w:cstheme="minorHAnsi"/>
          <w:bCs/>
          <w:lang w:val="en-US"/>
        </w:rPr>
        <w:t xml:space="preserve"> that</w:t>
      </w:r>
      <w:r w:rsidR="00FD0573">
        <w:rPr>
          <w:rFonts w:eastAsia="PMingLiU" w:cstheme="minorHAnsi"/>
          <w:bCs/>
          <w:lang w:val="en-US"/>
        </w:rPr>
        <w:t xml:space="preserve"> </w:t>
      </w:r>
      <w:r w:rsidR="00FD6760">
        <w:rPr>
          <w:rFonts w:eastAsia="PMingLiU" w:cstheme="minorHAnsi"/>
          <w:bCs/>
          <w:lang w:val="en-US"/>
        </w:rPr>
        <w:t xml:space="preserve">draft </w:t>
      </w:r>
      <w:r w:rsidR="00A972E5" w:rsidRPr="00A972E5">
        <w:rPr>
          <w:rFonts w:eastAsia="PMingLiU" w:cstheme="minorHAnsi"/>
          <w:bCs/>
          <w:lang w:val="en-US"/>
        </w:rPr>
        <w:t xml:space="preserve">Policy </w:t>
      </w:r>
      <w:r w:rsidR="00FD0573">
        <w:rPr>
          <w:rFonts w:eastAsia="PMingLiU" w:cstheme="minorHAnsi"/>
          <w:bCs/>
          <w:lang w:val="en-US"/>
        </w:rPr>
        <w:t>SWF MA4</w:t>
      </w:r>
      <w:r w:rsidR="00A972E5">
        <w:rPr>
          <w:rFonts w:eastAsia="PMingLiU" w:cstheme="minorHAnsi"/>
          <w:bCs/>
          <w:lang w:val="en-US"/>
        </w:rPr>
        <w:t xml:space="preserve"> is </w:t>
      </w:r>
      <w:r w:rsidR="002A2CBF">
        <w:rPr>
          <w:rFonts w:eastAsia="PMingLiU" w:cstheme="minorHAnsi"/>
          <w:bCs/>
          <w:lang w:val="en-US"/>
        </w:rPr>
        <w:t>amended</w:t>
      </w:r>
      <w:r w:rsidR="00A972E5">
        <w:rPr>
          <w:rFonts w:eastAsia="PMingLiU" w:cstheme="minorHAnsi"/>
          <w:bCs/>
          <w:lang w:val="en-US"/>
        </w:rPr>
        <w:t xml:space="preserve"> </w:t>
      </w:r>
      <w:r w:rsidR="00FD6760">
        <w:rPr>
          <w:rFonts w:eastAsia="PMingLiU" w:cstheme="minorHAnsi"/>
          <w:bCs/>
          <w:lang w:val="en-US"/>
        </w:rPr>
        <w:t xml:space="preserve">as shown in Appendix 2 by way of tracked changes </w:t>
      </w:r>
      <w:r w:rsidR="00CA3440">
        <w:rPr>
          <w:rFonts w:eastAsia="PMingLiU" w:cstheme="minorHAnsi"/>
          <w:bCs/>
          <w:lang w:val="en-US"/>
        </w:rPr>
        <w:t xml:space="preserve">and </w:t>
      </w:r>
      <w:r w:rsidR="00E317BA">
        <w:rPr>
          <w:rFonts w:eastAsia="PMingLiU" w:cstheme="minorHAnsi"/>
          <w:bCs/>
          <w:lang w:val="en-US"/>
        </w:rPr>
        <w:t xml:space="preserve">shown as </w:t>
      </w:r>
      <w:r w:rsidR="00CA3440">
        <w:rPr>
          <w:rFonts w:eastAsia="PMingLiU" w:cstheme="minorHAnsi"/>
          <w:bCs/>
          <w:lang w:val="en-US"/>
        </w:rPr>
        <w:t>made in Appendix 3.</w:t>
      </w:r>
    </w:p>
    <w:p w14:paraId="248CD3AA" w14:textId="7E72BA75" w:rsidR="00806713" w:rsidRPr="006A413B" w:rsidRDefault="00806713" w:rsidP="00EE617D">
      <w:pPr>
        <w:autoSpaceDE w:val="0"/>
        <w:autoSpaceDN w:val="0"/>
        <w:adjustRightInd w:val="0"/>
        <w:spacing w:after="0" w:line="665" w:lineRule="exact"/>
        <w:ind w:firstLine="709"/>
        <w:rPr>
          <w:rFonts w:ascii="Arial Nova" w:hAnsi="Arial Nova" w:cs="Times New Roman"/>
          <w:b/>
          <w:bCs/>
          <w:color w:val="57413D"/>
          <w:w w:val="94"/>
          <w:sz w:val="32"/>
          <w:szCs w:val="32"/>
        </w:rPr>
      </w:pPr>
      <w:r w:rsidRPr="006A413B">
        <w:rPr>
          <w:rFonts w:ascii="Arial Nova" w:hAnsi="Arial Nova" w:cs="Times New Roman"/>
          <w:b/>
          <w:bCs/>
          <w:color w:val="57413D"/>
          <w:w w:val="84"/>
          <w:sz w:val="32"/>
          <w:szCs w:val="32"/>
        </w:rPr>
        <w:t>Gr</w:t>
      </w:r>
      <w:r w:rsidRPr="006A413B">
        <w:rPr>
          <w:rFonts w:ascii="Arial Nova" w:hAnsi="Arial Nova" w:cs="Times New Roman"/>
          <w:b/>
          <w:bCs/>
          <w:color w:val="57413D"/>
          <w:spacing w:val="2"/>
          <w:w w:val="84"/>
          <w:sz w:val="32"/>
          <w:szCs w:val="32"/>
        </w:rPr>
        <w:t>e</w:t>
      </w:r>
      <w:r w:rsidRPr="006A413B">
        <w:rPr>
          <w:rFonts w:ascii="Arial Nova" w:hAnsi="Arial Nova" w:cs="Times New Roman"/>
          <w:b/>
          <w:bCs/>
          <w:color w:val="57413D"/>
          <w:spacing w:val="3"/>
          <w:w w:val="84"/>
          <w:sz w:val="32"/>
          <w:szCs w:val="32"/>
        </w:rPr>
        <w:t>e</w:t>
      </w:r>
      <w:r w:rsidRPr="006A413B">
        <w:rPr>
          <w:rFonts w:ascii="Arial Nova" w:hAnsi="Arial Nova" w:cs="Times New Roman"/>
          <w:b/>
          <w:bCs/>
          <w:color w:val="57413D"/>
          <w:w w:val="84"/>
          <w:sz w:val="32"/>
          <w:szCs w:val="32"/>
        </w:rPr>
        <w:t>n</w:t>
      </w:r>
      <w:r w:rsidRPr="006A413B">
        <w:rPr>
          <w:rFonts w:ascii="Arial Nova" w:hAnsi="Arial Nova" w:cs="Times New Roman"/>
          <w:b/>
          <w:bCs/>
          <w:color w:val="57413D"/>
          <w:spacing w:val="-19"/>
          <w:w w:val="84"/>
          <w:sz w:val="32"/>
          <w:szCs w:val="32"/>
        </w:rPr>
        <w:t xml:space="preserve"> </w:t>
      </w:r>
      <w:r w:rsidRPr="006A413B">
        <w:rPr>
          <w:rFonts w:ascii="Arial Nova" w:hAnsi="Arial Nova" w:cs="Times New Roman"/>
          <w:b/>
          <w:bCs/>
          <w:color w:val="57413D"/>
          <w:w w:val="98"/>
          <w:sz w:val="32"/>
          <w:szCs w:val="32"/>
        </w:rPr>
        <w:t>sp</w:t>
      </w:r>
      <w:r w:rsidRPr="006A413B">
        <w:rPr>
          <w:rFonts w:ascii="Arial Nova" w:hAnsi="Arial Nova" w:cs="Times New Roman"/>
          <w:b/>
          <w:bCs/>
          <w:color w:val="57413D"/>
          <w:spacing w:val="1"/>
          <w:w w:val="98"/>
          <w:sz w:val="32"/>
          <w:szCs w:val="32"/>
        </w:rPr>
        <w:t>a</w:t>
      </w:r>
      <w:r w:rsidRPr="006A413B">
        <w:rPr>
          <w:rFonts w:ascii="Arial Nova" w:hAnsi="Arial Nova" w:cs="Times New Roman"/>
          <w:b/>
          <w:bCs/>
          <w:color w:val="57413D"/>
          <w:spacing w:val="-3"/>
          <w:w w:val="98"/>
          <w:sz w:val="32"/>
          <w:szCs w:val="32"/>
        </w:rPr>
        <w:t>c</w:t>
      </w:r>
      <w:r w:rsidRPr="006A413B">
        <w:rPr>
          <w:rFonts w:ascii="Arial Nova" w:hAnsi="Arial Nova" w:cs="Times New Roman"/>
          <w:b/>
          <w:bCs/>
          <w:color w:val="57413D"/>
          <w:w w:val="98"/>
          <w:sz w:val="32"/>
          <w:szCs w:val="32"/>
        </w:rPr>
        <w:t>e</w:t>
      </w:r>
      <w:r w:rsidRPr="006A413B">
        <w:rPr>
          <w:rFonts w:ascii="Arial Nova" w:hAnsi="Arial Nova" w:cs="Times New Roman"/>
          <w:b/>
          <w:bCs/>
          <w:color w:val="57413D"/>
          <w:spacing w:val="-29"/>
          <w:w w:val="98"/>
          <w:sz w:val="32"/>
          <w:szCs w:val="32"/>
        </w:rPr>
        <w:t xml:space="preserve"> </w:t>
      </w:r>
      <w:r w:rsidRPr="006A413B">
        <w:rPr>
          <w:rFonts w:ascii="Arial Nova" w:hAnsi="Arial Nova" w:cs="Times New Roman"/>
          <w:b/>
          <w:bCs/>
          <w:color w:val="57413D"/>
          <w:w w:val="61"/>
          <w:sz w:val="32"/>
          <w:szCs w:val="32"/>
        </w:rPr>
        <w:t>&amp;</w:t>
      </w:r>
      <w:r w:rsidRPr="006A413B">
        <w:rPr>
          <w:rFonts w:ascii="Arial Nova" w:hAnsi="Arial Nova" w:cs="Times New Roman"/>
          <w:b/>
          <w:bCs/>
          <w:color w:val="57413D"/>
          <w:spacing w:val="13"/>
          <w:w w:val="61"/>
          <w:sz w:val="32"/>
          <w:szCs w:val="32"/>
        </w:rPr>
        <w:t xml:space="preserve"> </w:t>
      </w:r>
      <w:r w:rsidRPr="006A413B">
        <w:rPr>
          <w:rFonts w:ascii="Arial Nova" w:hAnsi="Arial Nova" w:cs="Times New Roman"/>
          <w:b/>
          <w:bCs/>
          <w:color w:val="57413D"/>
          <w:spacing w:val="-1"/>
          <w:w w:val="89"/>
          <w:sz w:val="32"/>
          <w:szCs w:val="32"/>
        </w:rPr>
        <w:t>n</w:t>
      </w:r>
      <w:r w:rsidRPr="006A413B">
        <w:rPr>
          <w:rFonts w:ascii="Arial Nova" w:hAnsi="Arial Nova" w:cs="Times New Roman"/>
          <w:b/>
          <w:bCs/>
          <w:color w:val="57413D"/>
          <w:spacing w:val="1"/>
          <w:w w:val="89"/>
          <w:sz w:val="32"/>
          <w:szCs w:val="32"/>
        </w:rPr>
        <w:t>a</w:t>
      </w:r>
      <w:r w:rsidRPr="006A413B">
        <w:rPr>
          <w:rFonts w:ascii="Arial Nova" w:hAnsi="Arial Nova" w:cs="Times New Roman"/>
          <w:b/>
          <w:bCs/>
          <w:color w:val="57413D"/>
          <w:spacing w:val="-2"/>
          <w:w w:val="89"/>
          <w:sz w:val="32"/>
          <w:szCs w:val="32"/>
        </w:rPr>
        <w:t>t</w:t>
      </w:r>
      <w:r w:rsidRPr="006A413B">
        <w:rPr>
          <w:rFonts w:ascii="Arial Nova" w:hAnsi="Arial Nova" w:cs="Times New Roman"/>
          <w:b/>
          <w:bCs/>
          <w:color w:val="57413D"/>
          <w:w w:val="89"/>
          <w:sz w:val="32"/>
          <w:szCs w:val="32"/>
        </w:rPr>
        <w:t>u</w:t>
      </w:r>
      <w:r w:rsidRPr="006A413B">
        <w:rPr>
          <w:rFonts w:ascii="Arial Nova" w:hAnsi="Arial Nova" w:cs="Times New Roman"/>
          <w:b/>
          <w:bCs/>
          <w:color w:val="57413D"/>
          <w:spacing w:val="4"/>
          <w:w w:val="89"/>
          <w:sz w:val="32"/>
          <w:szCs w:val="32"/>
        </w:rPr>
        <w:t>r</w:t>
      </w:r>
      <w:r w:rsidRPr="006A413B">
        <w:rPr>
          <w:rFonts w:ascii="Arial Nova" w:hAnsi="Arial Nova" w:cs="Times New Roman"/>
          <w:b/>
          <w:bCs/>
          <w:color w:val="57413D"/>
          <w:spacing w:val="1"/>
          <w:w w:val="89"/>
          <w:sz w:val="32"/>
          <w:szCs w:val="32"/>
        </w:rPr>
        <w:t>a</w:t>
      </w:r>
      <w:r w:rsidRPr="006A413B">
        <w:rPr>
          <w:rFonts w:ascii="Arial Nova" w:hAnsi="Arial Nova" w:cs="Times New Roman"/>
          <w:b/>
          <w:bCs/>
          <w:color w:val="57413D"/>
          <w:w w:val="89"/>
          <w:sz w:val="32"/>
          <w:szCs w:val="32"/>
        </w:rPr>
        <w:t>l</w:t>
      </w:r>
      <w:r w:rsidRPr="006A413B">
        <w:rPr>
          <w:rFonts w:ascii="Arial Nova" w:hAnsi="Arial Nova" w:cs="Times New Roman"/>
          <w:b/>
          <w:bCs/>
          <w:color w:val="57413D"/>
          <w:spacing w:val="-7"/>
          <w:w w:val="89"/>
          <w:sz w:val="32"/>
          <w:szCs w:val="32"/>
        </w:rPr>
        <w:t xml:space="preserve"> </w:t>
      </w:r>
      <w:r w:rsidRPr="006A413B">
        <w:rPr>
          <w:rFonts w:ascii="Arial Nova" w:hAnsi="Arial Nova" w:cs="Times New Roman"/>
          <w:b/>
          <w:bCs/>
          <w:color w:val="57413D"/>
          <w:spacing w:val="3"/>
          <w:w w:val="105"/>
          <w:sz w:val="32"/>
          <w:szCs w:val="32"/>
        </w:rPr>
        <w:t>e</w:t>
      </w:r>
      <w:r w:rsidRPr="006A413B">
        <w:rPr>
          <w:rFonts w:ascii="Arial Nova" w:hAnsi="Arial Nova" w:cs="Times New Roman"/>
          <w:b/>
          <w:bCs/>
          <w:color w:val="57413D"/>
          <w:spacing w:val="-1"/>
          <w:w w:val="89"/>
          <w:sz w:val="32"/>
          <w:szCs w:val="32"/>
        </w:rPr>
        <w:t>n</w:t>
      </w:r>
      <w:r w:rsidRPr="006A413B">
        <w:rPr>
          <w:rFonts w:ascii="Arial Nova" w:hAnsi="Arial Nova" w:cs="Times New Roman"/>
          <w:b/>
          <w:bCs/>
          <w:color w:val="57413D"/>
          <w:w w:val="81"/>
          <w:sz w:val="32"/>
          <w:szCs w:val="32"/>
        </w:rPr>
        <w:t>v</w:t>
      </w:r>
      <w:r w:rsidRPr="006A413B">
        <w:rPr>
          <w:rFonts w:ascii="Arial Nova" w:hAnsi="Arial Nova" w:cs="Times New Roman"/>
          <w:b/>
          <w:bCs/>
          <w:color w:val="57413D"/>
          <w:spacing w:val="2"/>
          <w:w w:val="94"/>
          <w:sz w:val="32"/>
          <w:szCs w:val="32"/>
        </w:rPr>
        <w:t>i</w:t>
      </w:r>
      <w:r w:rsidRPr="006A413B">
        <w:rPr>
          <w:rFonts w:ascii="Arial Nova" w:hAnsi="Arial Nova" w:cs="Times New Roman"/>
          <w:b/>
          <w:bCs/>
          <w:color w:val="57413D"/>
          <w:w w:val="85"/>
          <w:sz w:val="32"/>
          <w:szCs w:val="32"/>
        </w:rPr>
        <w:t>r</w:t>
      </w:r>
      <w:r w:rsidRPr="006A413B">
        <w:rPr>
          <w:rFonts w:ascii="Arial Nova" w:hAnsi="Arial Nova" w:cs="Times New Roman"/>
          <w:b/>
          <w:bCs/>
          <w:color w:val="57413D"/>
          <w:spacing w:val="-1"/>
          <w:w w:val="85"/>
          <w:sz w:val="32"/>
          <w:szCs w:val="32"/>
        </w:rPr>
        <w:t>o</w:t>
      </w:r>
      <w:r w:rsidRPr="006A413B">
        <w:rPr>
          <w:rFonts w:ascii="Arial Nova" w:hAnsi="Arial Nova" w:cs="Times New Roman"/>
          <w:b/>
          <w:bCs/>
          <w:color w:val="57413D"/>
          <w:spacing w:val="-1"/>
          <w:w w:val="89"/>
          <w:sz w:val="32"/>
          <w:szCs w:val="32"/>
        </w:rPr>
        <w:t>n</w:t>
      </w:r>
      <w:r w:rsidRPr="006A413B">
        <w:rPr>
          <w:rFonts w:ascii="Arial Nova" w:hAnsi="Arial Nova" w:cs="Times New Roman"/>
          <w:b/>
          <w:bCs/>
          <w:color w:val="57413D"/>
          <w:spacing w:val="1"/>
          <w:w w:val="88"/>
          <w:sz w:val="32"/>
          <w:szCs w:val="32"/>
        </w:rPr>
        <w:t>m</w:t>
      </w:r>
      <w:r w:rsidRPr="006A413B">
        <w:rPr>
          <w:rFonts w:ascii="Arial Nova" w:hAnsi="Arial Nova" w:cs="Times New Roman"/>
          <w:b/>
          <w:bCs/>
          <w:color w:val="57413D"/>
          <w:spacing w:val="3"/>
          <w:w w:val="105"/>
          <w:sz w:val="32"/>
          <w:szCs w:val="32"/>
        </w:rPr>
        <w:t>e</w:t>
      </w:r>
      <w:r w:rsidRPr="006A413B">
        <w:rPr>
          <w:rFonts w:ascii="Arial Nova" w:hAnsi="Arial Nova" w:cs="Times New Roman"/>
          <w:b/>
          <w:bCs/>
          <w:color w:val="57413D"/>
          <w:spacing w:val="-1"/>
          <w:w w:val="89"/>
          <w:sz w:val="32"/>
          <w:szCs w:val="32"/>
        </w:rPr>
        <w:t>n</w:t>
      </w:r>
      <w:r w:rsidRPr="006A413B">
        <w:rPr>
          <w:rFonts w:ascii="Arial Nova" w:hAnsi="Arial Nova" w:cs="Times New Roman"/>
          <w:b/>
          <w:bCs/>
          <w:color w:val="57413D"/>
          <w:w w:val="94"/>
          <w:sz w:val="32"/>
          <w:szCs w:val="32"/>
        </w:rPr>
        <w:t>t</w:t>
      </w:r>
    </w:p>
    <w:p w14:paraId="51A07849" w14:textId="2889140E" w:rsidR="009D39EC" w:rsidRPr="009D39EC" w:rsidRDefault="009D39EC" w:rsidP="00A81CD1">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41" w:name="_Toc74930517"/>
      <w:r w:rsidRPr="009D39EC">
        <w:rPr>
          <w:rFonts w:asciiTheme="majorHAnsi" w:eastAsiaTheme="majorEastAsia" w:hAnsiTheme="majorHAnsi" w:cstheme="majorBidi"/>
          <w:color w:val="2F5496" w:themeColor="accent1" w:themeShade="BF"/>
          <w:sz w:val="28"/>
          <w:szCs w:val="28"/>
        </w:rPr>
        <w:t>Policy SWF GS1: Completing the Green Necklace</w:t>
      </w:r>
      <w:bookmarkEnd w:id="41"/>
    </w:p>
    <w:p w14:paraId="52E76B02" w14:textId="33212A65" w:rsidR="00AA26D2" w:rsidRDefault="00511F0A" w:rsidP="00637C7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511F0A">
        <w:rPr>
          <w:rFonts w:eastAsia="PMingLiU" w:cstheme="minorHAnsi"/>
          <w:bCs/>
          <w:lang w:val="en-US"/>
        </w:rPr>
        <w:t xml:space="preserve">The supporting statement to the SWFNP explains that whilst the natural setting of the town is a major asset there is little connection between it and the surrounding natural environment. Policy </w:t>
      </w:r>
      <w:r w:rsidR="00291547" w:rsidRPr="00511F0A">
        <w:rPr>
          <w:rFonts w:eastAsia="PMingLiU" w:cstheme="minorHAnsi"/>
          <w:bCs/>
          <w:lang w:val="en-US"/>
        </w:rPr>
        <w:t>SW</w:t>
      </w:r>
      <w:r w:rsidR="00291547">
        <w:rPr>
          <w:rFonts w:eastAsia="PMingLiU" w:cstheme="minorHAnsi"/>
          <w:bCs/>
          <w:lang w:val="en-US"/>
        </w:rPr>
        <w:t>F</w:t>
      </w:r>
      <w:r w:rsidR="00291547" w:rsidRPr="00511F0A">
        <w:rPr>
          <w:rFonts w:eastAsia="PMingLiU" w:cstheme="minorHAnsi"/>
          <w:bCs/>
          <w:lang w:val="en-US"/>
        </w:rPr>
        <w:t xml:space="preserve"> </w:t>
      </w:r>
      <w:r w:rsidRPr="00511F0A">
        <w:rPr>
          <w:rFonts w:eastAsia="PMingLiU" w:cstheme="minorHAnsi"/>
          <w:bCs/>
          <w:lang w:val="en-US"/>
        </w:rPr>
        <w:t>GS1 seeks to provide better connections with the natural environment and enhance “greening” within the existing settlement, associated with new development in the town.  The policy also seeks to reduce flood risk through provision of sustainable urban drainage measures as part of greening the town.</w:t>
      </w:r>
    </w:p>
    <w:p w14:paraId="1C67A324" w14:textId="77777777" w:rsidR="00CA6025" w:rsidRPr="00CA6025" w:rsidRDefault="00CA6025" w:rsidP="00CA6025">
      <w:pPr>
        <w:autoSpaceDE w:val="0"/>
        <w:autoSpaceDN w:val="0"/>
        <w:adjustRightInd w:val="0"/>
        <w:spacing w:before="6" w:after="0" w:line="276" w:lineRule="auto"/>
        <w:ind w:left="709" w:right="4"/>
        <w:contextualSpacing/>
        <w:jc w:val="both"/>
        <w:textAlignment w:val="baseline"/>
        <w:rPr>
          <w:rFonts w:cstheme="minorHAnsi"/>
        </w:rPr>
      </w:pPr>
    </w:p>
    <w:p w14:paraId="3BDAFA6B" w14:textId="300BE2F8" w:rsidR="00637C78" w:rsidRPr="00637C78" w:rsidRDefault="00511F0A" w:rsidP="00CD737A">
      <w:pPr>
        <w:numPr>
          <w:ilvl w:val="0"/>
          <w:numId w:val="7"/>
        </w:numPr>
        <w:autoSpaceDE w:val="0"/>
        <w:autoSpaceDN w:val="0"/>
        <w:adjustRightInd w:val="0"/>
        <w:spacing w:before="6" w:after="0" w:line="276" w:lineRule="auto"/>
        <w:ind w:left="709" w:right="4" w:hanging="709"/>
        <w:contextualSpacing/>
        <w:jc w:val="both"/>
        <w:textAlignment w:val="baseline"/>
        <w:rPr>
          <w:rFonts w:cstheme="minorHAnsi"/>
        </w:rPr>
      </w:pPr>
      <w:r w:rsidRPr="00511F0A">
        <w:rPr>
          <w:rFonts w:eastAsia="PMingLiU" w:cstheme="minorHAnsi"/>
          <w:bCs/>
          <w:lang w:val="en-US"/>
        </w:rPr>
        <w:t xml:space="preserve">This policy also seeks to </w:t>
      </w:r>
      <w:r w:rsidR="00291547" w:rsidRPr="00511F0A">
        <w:rPr>
          <w:rFonts w:eastAsia="PMingLiU" w:cstheme="minorHAnsi"/>
          <w:bCs/>
          <w:lang w:val="en-US"/>
        </w:rPr>
        <w:t>integrat</w:t>
      </w:r>
      <w:r w:rsidR="00291547">
        <w:rPr>
          <w:rFonts w:eastAsia="PMingLiU" w:cstheme="minorHAnsi"/>
          <w:bCs/>
          <w:lang w:val="en-US"/>
        </w:rPr>
        <w:t>e</w:t>
      </w:r>
      <w:r w:rsidR="00291547" w:rsidRPr="00511F0A">
        <w:rPr>
          <w:rFonts w:eastAsia="PMingLiU" w:cstheme="minorHAnsi"/>
          <w:bCs/>
          <w:lang w:val="en-US"/>
        </w:rPr>
        <w:t xml:space="preserve"> </w:t>
      </w:r>
      <w:r w:rsidRPr="00511F0A">
        <w:rPr>
          <w:rFonts w:eastAsia="PMingLiU" w:cstheme="minorHAnsi"/>
          <w:bCs/>
          <w:lang w:val="en-US"/>
        </w:rPr>
        <w:t xml:space="preserve">new green space within the new Northern Growth Area but without placing additional visitor and recreational pressures on the River Crouch environment to the south.  </w:t>
      </w:r>
    </w:p>
    <w:p w14:paraId="111FA80D" w14:textId="77777777" w:rsidR="00CA6025" w:rsidRDefault="00CA6025" w:rsidP="00CA6025">
      <w:pPr>
        <w:autoSpaceDE w:val="0"/>
        <w:autoSpaceDN w:val="0"/>
        <w:adjustRightInd w:val="0"/>
        <w:spacing w:before="6" w:after="0" w:line="276" w:lineRule="auto"/>
        <w:ind w:left="709" w:right="4"/>
        <w:contextualSpacing/>
        <w:jc w:val="both"/>
        <w:textAlignment w:val="baseline"/>
        <w:rPr>
          <w:rFonts w:cstheme="minorHAnsi"/>
        </w:rPr>
      </w:pPr>
    </w:p>
    <w:p w14:paraId="1F8B7D0C" w14:textId="03F47060" w:rsidR="00650916" w:rsidRDefault="00650916" w:rsidP="006B43B7">
      <w:pPr>
        <w:numPr>
          <w:ilvl w:val="0"/>
          <w:numId w:val="7"/>
        </w:numPr>
        <w:autoSpaceDE w:val="0"/>
        <w:autoSpaceDN w:val="0"/>
        <w:adjustRightInd w:val="0"/>
        <w:spacing w:before="6" w:after="0" w:line="276" w:lineRule="auto"/>
        <w:ind w:left="709" w:right="4" w:hanging="709"/>
        <w:contextualSpacing/>
        <w:jc w:val="both"/>
        <w:textAlignment w:val="baseline"/>
        <w:rPr>
          <w:rFonts w:cstheme="minorHAnsi"/>
        </w:rPr>
      </w:pPr>
      <w:r>
        <w:rPr>
          <w:rFonts w:cstheme="minorHAnsi"/>
        </w:rPr>
        <w:t>B</w:t>
      </w:r>
      <w:r w:rsidR="00511F0A" w:rsidRPr="00511F0A">
        <w:rPr>
          <w:rFonts w:cstheme="minorHAnsi"/>
        </w:rPr>
        <w:t>y introducing new crossings to facilitate improved access to all green spaces</w:t>
      </w:r>
      <w:r w:rsidR="009D50BC">
        <w:rPr>
          <w:rFonts w:cstheme="minorHAnsi"/>
        </w:rPr>
        <w:t xml:space="preserve"> to overcome</w:t>
      </w:r>
      <w:r w:rsidR="00B31631" w:rsidRPr="00511F0A">
        <w:rPr>
          <w:rFonts w:cstheme="minorHAnsi"/>
        </w:rPr>
        <w:t xml:space="preserve"> restrictions that exist due to the layout of the original road layout</w:t>
      </w:r>
      <w:r>
        <w:rPr>
          <w:rFonts w:cstheme="minorHAnsi"/>
        </w:rPr>
        <w:t xml:space="preserve">, as </w:t>
      </w:r>
      <w:r w:rsidRPr="00650916">
        <w:rPr>
          <w:rFonts w:cstheme="minorHAnsi"/>
        </w:rPr>
        <w:t>recognised in the BCS,</w:t>
      </w:r>
      <w:r w:rsidR="002A2CBF">
        <w:rPr>
          <w:rFonts w:cstheme="minorHAnsi"/>
        </w:rPr>
        <w:t xml:space="preserve"> P</w:t>
      </w:r>
      <w:r w:rsidRPr="00650916">
        <w:rPr>
          <w:rFonts w:cstheme="minorHAnsi"/>
        </w:rPr>
        <w:t>olicy SWF GS1 offers the potential to deliver environmental benefits</w:t>
      </w:r>
      <w:r w:rsidR="006B43B7">
        <w:rPr>
          <w:rFonts w:cstheme="minorHAnsi"/>
        </w:rPr>
        <w:t>.</w:t>
      </w:r>
      <w:r w:rsidRPr="00650916">
        <w:rPr>
          <w:rFonts w:cstheme="minorHAnsi"/>
        </w:rPr>
        <w:t xml:space="preserve"> </w:t>
      </w:r>
    </w:p>
    <w:p w14:paraId="03D8124D" w14:textId="2CD13291" w:rsidR="00AA26D2" w:rsidRPr="00511F0A" w:rsidRDefault="00AA26D2" w:rsidP="00F525AF">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6FFCC82D" w14:textId="16D55FBD" w:rsidR="0077060D" w:rsidRPr="0077060D" w:rsidRDefault="005F3098" w:rsidP="00E2126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7060D">
        <w:rPr>
          <w:rFonts w:eastAsia="PMingLiU" w:cstheme="minorHAnsi"/>
          <w:bCs/>
          <w:lang w:val="en-US"/>
        </w:rPr>
        <w:t>The BCS</w:t>
      </w:r>
      <w:r w:rsidR="00273318" w:rsidRPr="0077060D">
        <w:rPr>
          <w:rFonts w:eastAsia="PMingLiU" w:cstheme="minorHAnsi"/>
          <w:bCs/>
          <w:lang w:val="en-US"/>
        </w:rPr>
        <w:t xml:space="preserve"> notes that Policy SWF GS1 conforms to the NPPF guidance</w:t>
      </w:r>
      <w:r w:rsidR="00F070C0" w:rsidRPr="0077060D">
        <w:rPr>
          <w:rFonts w:eastAsia="PMingLiU" w:cstheme="minorHAnsi"/>
          <w:bCs/>
          <w:lang w:val="en-US"/>
        </w:rPr>
        <w:t xml:space="preserve"> at paragraph 91c </w:t>
      </w:r>
      <w:r w:rsidR="00EA5AB4" w:rsidRPr="0077060D">
        <w:rPr>
          <w:rFonts w:eastAsia="PMingLiU" w:cstheme="minorHAnsi"/>
          <w:bCs/>
          <w:lang w:val="en-US"/>
        </w:rPr>
        <w:t xml:space="preserve">by encouraging </w:t>
      </w:r>
      <w:r w:rsidR="004E1A7D" w:rsidRPr="0077060D">
        <w:rPr>
          <w:rFonts w:eastAsia="PMingLiU" w:cstheme="minorHAnsi"/>
          <w:bCs/>
          <w:lang w:val="en-US"/>
        </w:rPr>
        <w:t>and suppor</w:t>
      </w:r>
      <w:r w:rsidR="00EA5AB4" w:rsidRPr="0077060D">
        <w:rPr>
          <w:rFonts w:eastAsia="PMingLiU" w:cstheme="minorHAnsi"/>
          <w:bCs/>
          <w:lang w:val="en-US"/>
        </w:rPr>
        <w:t xml:space="preserve">ting </w:t>
      </w:r>
      <w:r w:rsidR="004E1A7D" w:rsidRPr="0077060D">
        <w:rPr>
          <w:rFonts w:eastAsia="PMingLiU" w:cstheme="minorHAnsi"/>
          <w:bCs/>
          <w:lang w:val="en-US"/>
        </w:rPr>
        <w:t xml:space="preserve">healthy lifestyles, where </w:t>
      </w:r>
      <w:r w:rsidR="00993C57" w:rsidRPr="0077060D">
        <w:rPr>
          <w:rFonts w:eastAsia="PMingLiU" w:cstheme="minorHAnsi"/>
          <w:bCs/>
          <w:lang w:val="en-US"/>
        </w:rPr>
        <w:t>this</w:t>
      </w:r>
      <w:r w:rsidR="00C14947">
        <w:rPr>
          <w:rFonts w:eastAsia="PMingLiU" w:cstheme="minorHAnsi"/>
          <w:bCs/>
          <w:lang w:val="en-US"/>
        </w:rPr>
        <w:t xml:space="preserve"> </w:t>
      </w:r>
      <w:r w:rsidR="00993C57" w:rsidRPr="0077060D">
        <w:rPr>
          <w:rFonts w:eastAsia="PMingLiU" w:cstheme="minorHAnsi"/>
          <w:bCs/>
          <w:lang w:val="en-US"/>
        </w:rPr>
        <w:t>address</w:t>
      </w:r>
      <w:r w:rsidR="0078020E">
        <w:rPr>
          <w:rFonts w:eastAsia="PMingLiU" w:cstheme="minorHAnsi"/>
          <w:bCs/>
          <w:lang w:val="en-US"/>
        </w:rPr>
        <w:t>es</w:t>
      </w:r>
      <w:r w:rsidR="001537BA" w:rsidRPr="0077060D">
        <w:rPr>
          <w:rFonts w:eastAsia="PMingLiU" w:cstheme="minorHAnsi"/>
          <w:bCs/>
          <w:lang w:val="en-US"/>
        </w:rPr>
        <w:t xml:space="preserve"> </w:t>
      </w:r>
      <w:r w:rsidR="00EA5AB4" w:rsidRPr="0077060D">
        <w:rPr>
          <w:rFonts w:eastAsia="PMingLiU" w:cstheme="minorHAnsi"/>
          <w:bCs/>
          <w:lang w:val="en-US"/>
        </w:rPr>
        <w:t>identi</w:t>
      </w:r>
      <w:r w:rsidR="004E1A7D" w:rsidRPr="0077060D">
        <w:rPr>
          <w:rFonts w:eastAsia="PMingLiU" w:cstheme="minorHAnsi"/>
          <w:bCs/>
          <w:lang w:val="en-US"/>
        </w:rPr>
        <w:t>fied local health and well-being through the provision of safe and accessible green infrastructure, that encourage walking and cycling.</w:t>
      </w:r>
      <w:r w:rsidR="005324C6">
        <w:rPr>
          <w:rFonts w:eastAsia="PMingLiU" w:cstheme="minorHAnsi"/>
          <w:bCs/>
          <w:lang w:val="en-US"/>
        </w:rPr>
        <w:t xml:space="preserve">  </w:t>
      </w:r>
    </w:p>
    <w:p w14:paraId="47FEFD6C" w14:textId="77777777" w:rsidR="0077060D" w:rsidRDefault="0077060D" w:rsidP="001E013E">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1A42F399" w14:textId="0F814D42" w:rsidR="00650916" w:rsidRPr="0005171F" w:rsidRDefault="00EE4EFA" w:rsidP="0059709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05171F">
        <w:rPr>
          <w:rFonts w:eastAsia="PMingLiU" w:cstheme="minorHAnsi"/>
          <w:bCs/>
          <w:lang w:val="en-US"/>
        </w:rPr>
        <w:t xml:space="preserve">In relation to </w:t>
      </w:r>
      <w:r w:rsidR="00FE381E" w:rsidRPr="0005171F">
        <w:rPr>
          <w:rFonts w:eastAsia="PMingLiU" w:cstheme="minorHAnsi"/>
          <w:bCs/>
          <w:lang w:val="en-US"/>
        </w:rPr>
        <w:t>promoting sustainable transport, the draft policy also conforms to the</w:t>
      </w:r>
      <w:r w:rsidR="00545018" w:rsidRPr="0005171F">
        <w:rPr>
          <w:rFonts w:eastAsia="PMingLiU" w:cstheme="minorHAnsi"/>
          <w:bCs/>
          <w:lang w:val="en-US"/>
        </w:rPr>
        <w:t xml:space="preserve"> guidance in the NPPF at paragraphs 102 and 104 </w:t>
      </w:r>
      <w:r w:rsidR="00160436" w:rsidRPr="0005171F">
        <w:rPr>
          <w:rFonts w:eastAsia="PMingLiU" w:cstheme="minorHAnsi"/>
          <w:bCs/>
          <w:lang w:val="en-US"/>
        </w:rPr>
        <w:t xml:space="preserve">in encouraging walking and cycling, in addition to </w:t>
      </w:r>
      <w:r w:rsidR="0013600C" w:rsidRPr="0005171F">
        <w:rPr>
          <w:rFonts w:eastAsia="PMingLiU" w:cstheme="minorHAnsi"/>
          <w:bCs/>
          <w:lang w:val="en-US"/>
        </w:rPr>
        <w:t xml:space="preserve">conforming to paragraph </w:t>
      </w:r>
      <w:r w:rsidR="002D63C2" w:rsidRPr="0005171F">
        <w:rPr>
          <w:rFonts w:eastAsia="PMingLiU" w:cstheme="minorHAnsi"/>
          <w:bCs/>
          <w:lang w:val="en-US"/>
        </w:rPr>
        <w:t>121b</w:t>
      </w:r>
      <w:r w:rsidR="00756AB9" w:rsidRPr="0005171F">
        <w:rPr>
          <w:rFonts w:eastAsia="PMingLiU" w:cstheme="minorHAnsi"/>
          <w:bCs/>
          <w:lang w:val="en-US"/>
        </w:rPr>
        <w:t xml:space="preserve"> by improving the quality of access to open space.</w:t>
      </w:r>
    </w:p>
    <w:p w14:paraId="622CC309" w14:textId="77777777" w:rsidR="0005171F" w:rsidRDefault="0005171F" w:rsidP="0005171F">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1165AD15" w14:textId="6E7D90E6" w:rsidR="00650916" w:rsidRPr="00650916" w:rsidRDefault="00650916" w:rsidP="00650916">
      <w:pPr>
        <w:numPr>
          <w:ilvl w:val="0"/>
          <w:numId w:val="7"/>
        </w:numPr>
        <w:autoSpaceDE w:val="0"/>
        <w:autoSpaceDN w:val="0"/>
        <w:adjustRightInd w:val="0"/>
        <w:spacing w:before="115" w:after="120" w:line="276" w:lineRule="auto"/>
        <w:ind w:right="4"/>
        <w:contextualSpacing/>
        <w:jc w:val="both"/>
        <w:textAlignment w:val="baseline"/>
        <w:rPr>
          <w:rFonts w:eastAsia="PMingLiU" w:cstheme="minorHAnsi"/>
          <w:bCs/>
          <w:lang w:val="en-US"/>
        </w:rPr>
      </w:pPr>
      <w:r w:rsidRPr="00650916">
        <w:rPr>
          <w:rFonts w:eastAsia="PMingLiU" w:cstheme="minorHAnsi"/>
          <w:bCs/>
          <w:lang w:val="en-US"/>
        </w:rPr>
        <w:t xml:space="preserve">As recognised in the BCS, policy SWF GS1 offers the potential to deliver environmental benefits by </w:t>
      </w:r>
    </w:p>
    <w:p w14:paraId="666B6C5E" w14:textId="01111D46" w:rsidR="003A1C10" w:rsidRDefault="00650916" w:rsidP="008149B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d</w:t>
      </w:r>
      <w:r w:rsidRPr="00650916">
        <w:rPr>
          <w:rFonts w:eastAsia="PMingLiU" w:cstheme="minorHAnsi"/>
          <w:bCs/>
          <w:lang w:val="en-US"/>
        </w:rPr>
        <w:t xml:space="preserve">elivering net environmental gains consistent with the advice in paragraph 118 of the NPPF by greening the street network.  </w:t>
      </w:r>
      <w:r w:rsidR="00F64FA1">
        <w:rPr>
          <w:rFonts w:eastAsia="PMingLiU" w:cstheme="minorHAnsi"/>
          <w:bCs/>
          <w:lang w:val="en-US"/>
        </w:rPr>
        <w:t xml:space="preserve">Concerning </w:t>
      </w:r>
      <w:r w:rsidRPr="00650916">
        <w:rPr>
          <w:rFonts w:eastAsia="PMingLiU" w:cstheme="minorHAnsi"/>
          <w:bCs/>
          <w:lang w:val="en-US"/>
        </w:rPr>
        <w:t>the NPPF’s advice at paragraph 127e), Policy SWF GS1 would assist by ensuring that development in the Northern Growth Area optimises the delivery of accessible green space.</w:t>
      </w:r>
    </w:p>
    <w:p w14:paraId="0BB09C5C" w14:textId="77777777" w:rsidR="006B43B7" w:rsidRPr="00650916" w:rsidRDefault="006B43B7" w:rsidP="00650916">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1314DCBC" w14:textId="6EEC1AB3" w:rsidR="003A1C10" w:rsidRDefault="00C147C4" w:rsidP="0006761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introduction of SuDS drainage measure to improve the </w:t>
      </w:r>
      <w:r w:rsidR="007B61AC">
        <w:rPr>
          <w:rFonts w:eastAsia="PMingLiU" w:cstheme="minorHAnsi"/>
          <w:bCs/>
          <w:lang w:val="en-US"/>
        </w:rPr>
        <w:t>resilience of the town to flood risk, incorporated within Policy SWF GS</w:t>
      </w:r>
      <w:r w:rsidR="00926BC8">
        <w:rPr>
          <w:rFonts w:eastAsia="PMingLiU" w:cstheme="minorHAnsi"/>
          <w:bCs/>
          <w:lang w:val="en-US"/>
        </w:rPr>
        <w:t>1 conforms to national guidance in the NPPF at paragraph</w:t>
      </w:r>
      <w:r w:rsidR="001269AA">
        <w:rPr>
          <w:rFonts w:eastAsia="PMingLiU" w:cstheme="minorHAnsi"/>
          <w:bCs/>
          <w:lang w:val="en-US"/>
        </w:rPr>
        <w:t>s 149 and 150.</w:t>
      </w:r>
    </w:p>
    <w:p w14:paraId="72C93544" w14:textId="77777777" w:rsidR="001269AA" w:rsidRDefault="001269AA" w:rsidP="001269A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6AB8758F" w14:textId="3E379FE7" w:rsidR="00D7403A" w:rsidRPr="00D4653D" w:rsidRDefault="0005171F" w:rsidP="00412191">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D4653D">
        <w:rPr>
          <w:rFonts w:eastAsia="PMingLiU" w:cstheme="minorHAnsi"/>
          <w:bCs/>
          <w:lang w:val="en-US"/>
        </w:rPr>
        <w:t xml:space="preserve">Concerning conformity with the Local Plan, </w:t>
      </w:r>
      <w:r w:rsidR="00C91413" w:rsidRPr="00D4653D">
        <w:rPr>
          <w:rFonts w:eastAsia="PMingLiU" w:cstheme="minorHAnsi"/>
          <w:bCs/>
          <w:lang w:val="en-US"/>
        </w:rPr>
        <w:t>Policy SWF GS1 conforms to Spatial policy S1</w:t>
      </w:r>
      <w:r w:rsidR="004E485A" w:rsidRPr="00D4653D">
        <w:rPr>
          <w:rFonts w:eastAsia="PMingLiU" w:cstheme="minorHAnsi"/>
          <w:bCs/>
          <w:lang w:val="en-US"/>
        </w:rPr>
        <w:t xml:space="preserve">, </w:t>
      </w:r>
      <w:r w:rsidR="008F6C08" w:rsidRPr="00D4653D">
        <w:rPr>
          <w:rFonts w:eastAsia="PMingLiU" w:cstheme="minorHAnsi"/>
          <w:bCs/>
          <w:lang w:val="en-US"/>
        </w:rPr>
        <w:t>by</w:t>
      </w:r>
      <w:r w:rsidR="008F6C08" w:rsidRPr="008F6C08">
        <w:t xml:space="preserve"> </w:t>
      </w:r>
      <w:r w:rsidR="008F6C08">
        <w:t>e</w:t>
      </w:r>
      <w:r w:rsidR="008F6C08" w:rsidRPr="00D4653D">
        <w:rPr>
          <w:rFonts w:eastAsia="PMingLiU" w:cstheme="minorHAnsi"/>
          <w:bCs/>
          <w:lang w:val="en-US"/>
        </w:rPr>
        <w:t>nsuring development is served by necessary infrastructure</w:t>
      </w:r>
      <w:r w:rsidR="00D50124" w:rsidRPr="00D4653D">
        <w:rPr>
          <w:rFonts w:eastAsia="PMingLiU" w:cstheme="minorHAnsi"/>
          <w:bCs/>
          <w:lang w:val="en-US"/>
        </w:rPr>
        <w:t>.</w:t>
      </w:r>
      <w:r w:rsidR="00196029" w:rsidRPr="00D4653D">
        <w:rPr>
          <w:rFonts w:eastAsia="PMingLiU" w:cstheme="minorHAnsi"/>
          <w:bCs/>
          <w:lang w:val="en-US"/>
        </w:rPr>
        <w:t xml:space="preserve"> Also, </w:t>
      </w:r>
      <w:r w:rsidR="001807AA" w:rsidRPr="00D4653D">
        <w:rPr>
          <w:rFonts w:eastAsia="PMingLiU" w:cstheme="minorHAnsi"/>
          <w:bCs/>
          <w:lang w:val="en-US"/>
        </w:rPr>
        <w:t xml:space="preserve">the policy conforms to Strategic Policy S9 (Infrastructure Requirements), through the </w:t>
      </w:r>
      <w:r w:rsidR="00584CF2" w:rsidRPr="00D4653D">
        <w:rPr>
          <w:rFonts w:eastAsia="PMingLiU" w:cstheme="minorHAnsi"/>
          <w:bCs/>
          <w:lang w:val="en-US"/>
        </w:rPr>
        <w:t xml:space="preserve">provision </w:t>
      </w:r>
      <w:r w:rsidR="006A7DF8" w:rsidRPr="00D4653D">
        <w:rPr>
          <w:rFonts w:eastAsia="PMingLiU" w:cstheme="minorHAnsi"/>
          <w:bCs/>
          <w:lang w:val="en-US"/>
        </w:rPr>
        <w:t>of safer and greener pedestrian connections</w:t>
      </w:r>
      <w:r w:rsidR="008E3F2D" w:rsidRPr="00D4653D">
        <w:rPr>
          <w:rFonts w:eastAsia="PMingLiU" w:cstheme="minorHAnsi"/>
          <w:bCs/>
          <w:lang w:val="en-US"/>
        </w:rPr>
        <w:t>.</w:t>
      </w:r>
      <w:r w:rsidR="00B31F3F" w:rsidRPr="00D4653D">
        <w:rPr>
          <w:rFonts w:eastAsia="PMingLiU" w:cstheme="minorHAnsi"/>
          <w:bCs/>
          <w:lang w:val="en-US"/>
        </w:rPr>
        <w:t xml:space="preserve"> </w:t>
      </w:r>
    </w:p>
    <w:p w14:paraId="12D8EDE0" w14:textId="77777777" w:rsidR="00D4653D" w:rsidRDefault="00D4653D" w:rsidP="00D4653D">
      <w:pPr>
        <w:shd w:val="clear" w:color="auto" w:fill="FFFFFF"/>
        <w:autoSpaceDE w:val="0"/>
        <w:autoSpaceDN w:val="0"/>
        <w:adjustRightInd w:val="0"/>
        <w:spacing w:before="115" w:after="0" w:line="276" w:lineRule="auto"/>
        <w:ind w:left="709" w:right="4"/>
        <w:contextualSpacing/>
        <w:jc w:val="both"/>
        <w:textAlignment w:val="baseline"/>
        <w:rPr>
          <w:rFonts w:eastAsia="Times New Roman" w:cstheme="minorHAnsi"/>
          <w:color w:val="000000"/>
          <w:lang w:eastAsia="en-GB"/>
        </w:rPr>
      </w:pPr>
    </w:p>
    <w:p w14:paraId="04ED47A1" w14:textId="4630128C" w:rsidR="00D7403A" w:rsidRDefault="00131911" w:rsidP="00D7403A">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Pr>
          <w:rFonts w:eastAsia="Times New Roman" w:cstheme="minorHAnsi"/>
          <w:color w:val="000000"/>
          <w:lang w:eastAsia="en-GB"/>
        </w:rPr>
        <w:t xml:space="preserve">The Regulation 16 representations made by </w:t>
      </w:r>
      <w:r w:rsidR="00D7403A" w:rsidRPr="00D7403A">
        <w:rPr>
          <w:rFonts w:eastAsia="Times New Roman" w:cstheme="minorHAnsi"/>
          <w:color w:val="000000"/>
          <w:lang w:eastAsia="en-GB"/>
        </w:rPr>
        <w:t xml:space="preserve">South Woodham </w:t>
      </w:r>
      <w:r w:rsidR="0078020E">
        <w:rPr>
          <w:rFonts w:eastAsia="Times New Roman" w:cstheme="minorHAnsi"/>
          <w:color w:val="000000"/>
          <w:lang w:eastAsia="en-GB"/>
        </w:rPr>
        <w:t xml:space="preserve">Ferrers </w:t>
      </w:r>
      <w:r w:rsidR="00D7403A" w:rsidRPr="00D7403A">
        <w:rPr>
          <w:rFonts w:eastAsia="Times New Roman" w:cstheme="minorHAnsi"/>
          <w:color w:val="000000"/>
          <w:lang w:eastAsia="en-GB"/>
        </w:rPr>
        <w:t>Town Council (</w:t>
      </w:r>
      <w:r w:rsidR="00817F83">
        <w:rPr>
          <w:rFonts w:eastAsia="Times New Roman" w:cstheme="minorHAnsi"/>
          <w:color w:val="000000"/>
          <w:lang w:eastAsia="en-GB"/>
        </w:rPr>
        <w:t>SW</w:t>
      </w:r>
      <w:r w:rsidR="004727DB">
        <w:rPr>
          <w:rFonts w:eastAsia="Times New Roman" w:cstheme="minorHAnsi"/>
          <w:color w:val="000000"/>
          <w:lang w:eastAsia="en-GB"/>
        </w:rPr>
        <w:t>F</w:t>
      </w:r>
      <w:r w:rsidR="00817F83">
        <w:rPr>
          <w:rFonts w:eastAsia="Times New Roman" w:cstheme="minorHAnsi"/>
          <w:color w:val="000000"/>
          <w:lang w:eastAsia="en-GB"/>
        </w:rPr>
        <w:t>TC) (</w:t>
      </w:r>
      <w:r w:rsidR="00CC31B7">
        <w:rPr>
          <w:rFonts w:eastAsia="Times New Roman" w:cstheme="minorHAnsi"/>
          <w:color w:val="000000"/>
          <w:lang w:eastAsia="en-GB"/>
        </w:rPr>
        <w:t>Karen Hawkes)</w:t>
      </w:r>
      <w:r w:rsidR="0003449C">
        <w:rPr>
          <w:rFonts w:eastAsia="Times New Roman" w:cstheme="minorHAnsi"/>
          <w:color w:val="000000"/>
          <w:lang w:eastAsia="en-GB"/>
        </w:rPr>
        <w:t xml:space="preserve"> regarding this policy</w:t>
      </w:r>
      <w:r w:rsidR="00485851">
        <w:rPr>
          <w:rFonts w:eastAsia="Times New Roman" w:cstheme="minorHAnsi"/>
          <w:color w:val="000000"/>
          <w:lang w:eastAsia="en-GB"/>
        </w:rPr>
        <w:t>,</w:t>
      </w:r>
      <w:r w:rsidR="0003449C">
        <w:rPr>
          <w:rFonts w:eastAsia="Times New Roman" w:cstheme="minorHAnsi"/>
          <w:color w:val="000000"/>
          <w:lang w:eastAsia="en-GB"/>
        </w:rPr>
        <w:t xml:space="preserve"> generally</w:t>
      </w:r>
      <w:r w:rsidR="00E866CA">
        <w:rPr>
          <w:rFonts w:eastAsia="Times New Roman" w:cstheme="minorHAnsi"/>
          <w:color w:val="000000"/>
          <w:lang w:eastAsia="en-GB"/>
        </w:rPr>
        <w:t xml:space="preserve"> offered </w:t>
      </w:r>
      <w:r w:rsidR="00D7403A" w:rsidRPr="00D7403A">
        <w:rPr>
          <w:rFonts w:eastAsia="Times New Roman" w:cstheme="minorHAnsi"/>
          <w:color w:val="000000"/>
          <w:lang w:eastAsia="en-GB"/>
        </w:rPr>
        <w:t>support</w:t>
      </w:r>
      <w:r w:rsidR="00103B99">
        <w:rPr>
          <w:rFonts w:eastAsia="Times New Roman" w:cstheme="minorHAnsi"/>
          <w:color w:val="000000"/>
          <w:lang w:eastAsia="en-GB"/>
        </w:rPr>
        <w:t>.  The representation</w:t>
      </w:r>
      <w:r w:rsidR="00466078">
        <w:rPr>
          <w:rFonts w:eastAsia="Times New Roman" w:cstheme="minorHAnsi"/>
          <w:color w:val="000000"/>
          <w:lang w:eastAsia="en-GB"/>
        </w:rPr>
        <w:t>s confirmed the</w:t>
      </w:r>
      <w:r w:rsidR="00CC31B7">
        <w:rPr>
          <w:rFonts w:eastAsia="Times New Roman" w:cstheme="minorHAnsi"/>
          <w:color w:val="000000"/>
          <w:lang w:eastAsia="en-GB"/>
        </w:rPr>
        <w:t xml:space="preserve"> </w:t>
      </w:r>
      <w:r w:rsidR="00D7403A" w:rsidRPr="00D7403A">
        <w:rPr>
          <w:rFonts w:eastAsia="Times New Roman" w:cstheme="minorHAnsi"/>
          <w:color w:val="000000"/>
          <w:lang w:eastAsia="en-GB"/>
        </w:rPr>
        <w:t>Council</w:t>
      </w:r>
      <w:r w:rsidR="00466078">
        <w:rPr>
          <w:rFonts w:eastAsia="Times New Roman" w:cstheme="minorHAnsi"/>
          <w:color w:val="000000"/>
          <w:lang w:eastAsia="en-GB"/>
        </w:rPr>
        <w:t>’</w:t>
      </w:r>
      <w:r w:rsidR="00D7403A" w:rsidRPr="00D7403A">
        <w:rPr>
          <w:rFonts w:eastAsia="Times New Roman" w:cstheme="minorHAnsi"/>
          <w:color w:val="000000"/>
          <w:lang w:eastAsia="en-GB"/>
        </w:rPr>
        <w:t xml:space="preserve">s support </w:t>
      </w:r>
      <w:r w:rsidR="00466078">
        <w:rPr>
          <w:rFonts w:eastAsia="Times New Roman" w:cstheme="minorHAnsi"/>
          <w:color w:val="000000"/>
          <w:lang w:eastAsia="en-GB"/>
        </w:rPr>
        <w:t xml:space="preserve">for </w:t>
      </w:r>
      <w:r w:rsidR="00D7403A" w:rsidRPr="00D7403A">
        <w:rPr>
          <w:rFonts w:eastAsia="Times New Roman" w:cstheme="minorHAnsi"/>
          <w:color w:val="000000"/>
          <w:lang w:eastAsia="en-GB"/>
        </w:rPr>
        <w:t xml:space="preserve">‘green necklace’ concept that would ensure there is a green perimeter around three sides of the town, with the </w:t>
      </w:r>
      <w:r w:rsidR="004727DB">
        <w:rPr>
          <w:rFonts w:eastAsia="Times New Roman" w:cstheme="minorHAnsi"/>
          <w:color w:val="000000"/>
          <w:lang w:eastAsia="en-GB"/>
        </w:rPr>
        <w:t>R</w:t>
      </w:r>
      <w:r w:rsidR="00D7403A" w:rsidRPr="00D7403A">
        <w:rPr>
          <w:rFonts w:eastAsia="Times New Roman" w:cstheme="minorHAnsi"/>
          <w:color w:val="000000"/>
          <w:lang w:eastAsia="en-GB"/>
        </w:rPr>
        <w:t xml:space="preserve">iver Crouch forming the fourth border. </w:t>
      </w:r>
      <w:r w:rsidR="00466078">
        <w:rPr>
          <w:rFonts w:eastAsia="Times New Roman" w:cstheme="minorHAnsi"/>
          <w:color w:val="000000"/>
          <w:lang w:eastAsia="en-GB"/>
        </w:rPr>
        <w:t>In addition, SW</w:t>
      </w:r>
      <w:r w:rsidR="004727DB">
        <w:rPr>
          <w:rFonts w:eastAsia="Times New Roman" w:cstheme="minorHAnsi"/>
          <w:color w:val="000000"/>
          <w:lang w:eastAsia="en-GB"/>
        </w:rPr>
        <w:t>F</w:t>
      </w:r>
      <w:r w:rsidR="00F1330D">
        <w:rPr>
          <w:rFonts w:eastAsia="Times New Roman" w:cstheme="minorHAnsi"/>
          <w:color w:val="000000"/>
          <w:lang w:eastAsia="en-GB"/>
        </w:rPr>
        <w:t xml:space="preserve">TC supported the </w:t>
      </w:r>
      <w:r w:rsidR="00D7403A" w:rsidRPr="00D7403A">
        <w:rPr>
          <w:rFonts w:eastAsia="Times New Roman" w:cstheme="minorHAnsi"/>
          <w:color w:val="000000"/>
          <w:lang w:eastAsia="en-GB"/>
        </w:rPr>
        <w:t>initiatives to encourage other modes of transport, like cycling, and reduce dependency on using the motor car within the Town.</w:t>
      </w:r>
    </w:p>
    <w:p w14:paraId="50585C30" w14:textId="77777777" w:rsidR="00D86BC3" w:rsidRDefault="00D86BC3" w:rsidP="003A1EBB">
      <w:pPr>
        <w:shd w:val="clear" w:color="auto" w:fill="FFFFFF"/>
        <w:autoSpaceDE w:val="0"/>
        <w:autoSpaceDN w:val="0"/>
        <w:adjustRightInd w:val="0"/>
        <w:spacing w:before="115" w:after="0" w:line="276" w:lineRule="auto"/>
        <w:ind w:left="709" w:right="4"/>
        <w:contextualSpacing/>
        <w:jc w:val="both"/>
        <w:textAlignment w:val="baseline"/>
        <w:rPr>
          <w:rFonts w:eastAsia="Times New Roman" w:cstheme="minorHAnsi"/>
          <w:color w:val="000000"/>
          <w:lang w:eastAsia="en-GB"/>
        </w:rPr>
      </w:pPr>
    </w:p>
    <w:p w14:paraId="4F190AB9" w14:textId="2CC370BB" w:rsidR="001833AE" w:rsidRPr="00B42D3F" w:rsidRDefault="00D86BC3" w:rsidP="005F099A">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sidRPr="00B42D3F">
        <w:rPr>
          <w:rFonts w:eastAsia="Times New Roman" w:cstheme="minorHAnsi"/>
          <w:color w:val="000000"/>
          <w:lang w:eastAsia="en-GB"/>
        </w:rPr>
        <w:t xml:space="preserve">The representations by ECC concerning this policy </w:t>
      </w:r>
      <w:r w:rsidR="00FE015D" w:rsidRPr="00B42D3F">
        <w:rPr>
          <w:rFonts w:eastAsia="Times New Roman" w:cstheme="minorHAnsi"/>
          <w:color w:val="000000"/>
          <w:lang w:eastAsia="en-GB"/>
        </w:rPr>
        <w:t>related to acknowledging the multi-functional character of the green necklace</w:t>
      </w:r>
      <w:r w:rsidR="004C71DF" w:rsidRPr="00B42D3F">
        <w:rPr>
          <w:rFonts w:eastAsia="Times New Roman" w:cstheme="minorHAnsi"/>
          <w:color w:val="000000"/>
          <w:lang w:eastAsia="en-GB"/>
        </w:rPr>
        <w:t xml:space="preserve">, </w:t>
      </w:r>
      <w:r w:rsidR="005735A3" w:rsidRPr="00B42D3F">
        <w:rPr>
          <w:rFonts w:eastAsia="Times New Roman" w:cstheme="minorHAnsi"/>
          <w:color w:val="000000"/>
          <w:lang w:eastAsia="en-GB"/>
        </w:rPr>
        <w:t xml:space="preserve">which would better reflect the anticipated character of </w:t>
      </w:r>
      <w:r w:rsidR="008770F3" w:rsidRPr="00B42D3F">
        <w:rPr>
          <w:rFonts w:eastAsia="Times New Roman" w:cstheme="minorHAnsi"/>
          <w:color w:val="000000"/>
          <w:lang w:eastAsia="en-GB"/>
        </w:rPr>
        <w:t xml:space="preserve">the </w:t>
      </w:r>
      <w:r w:rsidR="00F213C1">
        <w:rPr>
          <w:rFonts w:eastAsia="Times New Roman" w:cstheme="minorHAnsi"/>
          <w:color w:val="000000"/>
          <w:lang w:eastAsia="en-GB"/>
        </w:rPr>
        <w:t xml:space="preserve">various </w:t>
      </w:r>
      <w:r w:rsidR="00FE6AD4" w:rsidRPr="00B42D3F">
        <w:rPr>
          <w:rFonts w:eastAsia="Times New Roman" w:cstheme="minorHAnsi"/>
          <w:color w:val="000000"/>
          <w:lang w:eastAsia="en-GB"/>
        </w:rPr>
        <w:t xml:space="preserve">green </w:t>
      </w:r>
      <w:r w:rsidR="008770F3" w:rsidRPr="00B42D3F">
        <w:rPr>
          <w:rFonts w:eastAsia="Times New Roman" w:cstheme="minorHAnsi"/>
          <w:color w:val="000000"/>
          <w:lang w:eastAsia="en-GB"/>
        </w:rPr>
        <w:t>space</w:t>
      </w:r>
      <w:r w:rsidR="00FE6AD4">
        <w:rPr>
          <w:rFonts w:eastAsia="Times New Roman" w:cstheme="minorHAnsi"/>
          <w:color w:val="000000"/>
          <w:lang w:eastAsia="en-GB"/>
        </w:rPr>
        <w:t>s</w:t>
      </w:r>
      <w:r w:rsidR="00AE14AB" w:rsidRPr="00B42D3F">
        <w:rPr>
          <w:rFonts w:eastAsia="Times New Roman" w:cstheme="minorHAnsi"/>
          <w:color w:val="000000"/>
          <w:lang w:eastAsia="en-GB"/>
        </w:rPr>
        <w:t xml:space="preserve"> on completion of the ‘necklace’</w:t>
      </w:r>
      <w:r w:rsidR="008770F3" w:rsidRPr="00B42D3F">
        <w:rPr>
          <w:rFonts w:eastAsia="Times New Roman" w:cstheme="minorHAnsi"/>
          <w:color w:val="000000"/>
          <w:lang w:eastAsia="en-GB"/>
        </w:rPr>
        <w:t xml:space="preserve"> surrounding th</w:t>
      </w:r>
      <w:r w:rsidR="00AE14AB" w:rsidRPr="00B42D3F">
        <w:rPr>
          <w:rFonts w:eastAsia="Times New Roman" w:cstheme="minorHAnsi"/>
          <w:color w:val="000000"/>
          <w:lang w:eastAsia="en-GB"/>
        </w:rPr>
        <w:t>e</w:t>
      </w:r>
      <w:r w:rsidR="008770F3" w:rsidRPr="00B42D3F">
        <w:rPr>
          <w:rFonts w:eastAsia="Times New Roman" w:cstheme="minorHAnsi"/>
          <w:color w:val="000000"/>
          <w:lang w:eastAsia="en-GB"/>
        </w:rPr>
        <w:t xml:space="preserve"> town.</w:t>
      </w:r>
    </w:p>
    <w:p w14:paraId="354A0DDE" w14:textId="77777777" w:rsidR="00B42D3F" w:rsidRDefault="00B42D3F" w:rsidP="00B42D3F">
      <w:pPr>
        <w:shd w:val="clear" w:color="auto" w:fill="FFFFFF"/>
        <w:autoSpaceDE w:val="0"/>
        <w:autoSpaceDN w:val="0"/>
        <w:adjustRightInd w:val="0"/>
        <w:spacing w:before="115" w:after="0" w:line="276" w:lineRule="auto"/>
        <w:ind w:left="709" w:right="4"/>
        <w:contextualSpacing/>
        <w:jc w:val="both"/>
        <w:textAlignment w:val="baseline"/>
        <w:rPr>
          <w:rFonts w:eastAsia="Times New Roman" w:cstheme="minorHAnsi"/>
          <w:color w:val="000000"/>
          <w:lang w:eastAsia="en-GB"/>
        </w:rPr>
      </w:pPr>
    </w:p>
    <w:p w14:paraId="1AD0960C" w14:textId="1FC91F1A" w:rsidR="001833AE" w:rsidRDefault="001833AE" w:rsidP="00D7403A">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sidRPr="001833AE">
        <w:rPr>
          <w:rFonts w:eastAsia="Times New Roman" w:cstheme="minorHAnsi"/>
          <w:color w:val="000000"/>
          <w:lang w:eastAsia="en-GB"/>
        </w:rPr>
        <w:t>Anglian Water support</w:t>
      </w:r>
      <w:r w:rsidR="00FE78C1">
        <w:rPr>
          <w:rFonts w:eastAsia="Times New Roman" w:cstheme="minorHAnsi"/>
          <w:color w:val="000000"/>
          <w:lang w:eastAsia="en-GB"/>
        </w:rPr>
        <w:t xml:space="preserve">ed the Policy </w:t>
      </w:r>
      <w:r w:rsidR="00A033D4">
        <w:rPr>
          <w:rFonts w:eastAsia="Times New Roman" w:cstheme="minorHAnsi"/>
          <w:color w:val="000000"/>
          <w:lang w:eastAsia="en-GB"/>
        </w:rPr>
        <w:t xml:space="preserve">in relation to </w:t>
      </w:r>
      <w:r w:rsidRPr="001833AE">
        <w:rPr>
          <w:rFonts w:eastAsia="Times New Roman" w:cstheme="minorHAnsi"/>
          <w:color w:val="000000"/>
          <w:lang w:eastAsia="en-GB"/>
        </w:rPr>
        <w:t>the requirement for applicants to include the provision of Sustainable Drainage Systems (SuDS) wherever possible</w:t>
      </w:r>
      <w:r w:rsidR="000655C3">
        <w:rPr>
          <w:rFonts w:eastAsia="Times New Roman" w:cstheme="minorHAnsi"/>
          <w:color w:val="000000"/>
          <w:lang w:eastAsia="en-GB"/>
        </w:rPr>
        <w:t xml:space="preserve"> on the basis that the use of </w:t>
      </w:r>
      <w:r w:rsidRPr="001833AE">
        <w:rPr>
          <w:rFonts w:eastAsia="Times New Roman" w:cstheme="minorHAnsi"/>
          <w:color w:val="000000"/>
          <w:lang w:eastAsia="en-GB"/>
        </w:rPr>
        <w:t xml:space="preserve">  SuDS would help to reduce the risk of surface water and sewer flooding </w:t>
      </w:r>
      <w:r w:rsidR="00A47037">
        <w:rPr>
          <w:rFonts w:eastAsia="Times New Roman" w:cstheme="minorHAnsi"/>
          <w:color w:val="000000"/>
          <w:lang w:eastAsia="en-GB"/>
        </w:rPr>
        <w:t xml:space="preserve">thus improving </w:t>
      </w:r>
      <w:r w:rsidRPr="001833AE">
        <w:rPr>
          <w:rFonts w:eastAsia="Times New Roman" w:cstheme="minorHAnsi"/>
          <w:color w:val="000000"/>
          <w:lang w:eastAsia="en-GB"/>
        </w:rPr>
        <w:t xml:space="preserve">water </w:t>
      </w:r>
      <w:r w:rsidR="00B42D3F">
        <w:rPr>
          <w:rFonts w:eastAsia="Times New Roman" w:cstheme="minorHAnsi"/>
          <w:color w:val="000000"/>
          <w:lang w:eastAsia="en-GB"/>
        </w:rPr>
        <w:t xml:space="preserve">quality. </w:t>
      </w:r>
      <w:r w:rsidR="00C76E2D">
        <w:rPr>
          <w:rFonts w:eastAsia="Times New Roman" w:cstheme="minorHAnsi"/>
          <w:color w:val="000000"/>
          <w:lang w:eastAsia="en-GB"/>
        </w:rPr>
        <w:t xml:space="preserve">Other </w:t>
      </w:r>
      <w:r w:rsidR="006B32EC">
        <w:rPr>
          <w:rFonts w:eastAsia="Times New Roman" w:cstheme="minorHAnsi"/>
          <w:color w:val="000000"/>
          <w:lang w:eastAsia="en-GB"/>
        </w:rPr>
        <w:t xml:space="preserve">Regulation 16 </w:t>
      </w:r>
      <w:r w:rsidR="00C76E2D">
        <w:rPr>
          <w:rFonts w:eastAsia="Times New Roman" w:cstheme="minorHAnsi"/>
          <w:color w:val="000000"/>
          <w:lang w:eastAsia="en-GB"/>
        </w:rPr>
        <w:t xml:space="preserve">consultees, </w:t>
      </w:r>
      <w:r w:rsidR="00862276">
        <w:rPr>
          <w:rFonts w:eastAsia="Times New Roman" w:cstheme="minorHAnsi"/>
          <w:color w:val="000000"/>
          <w:lang w:eastAsia="en-GB"/>
        </w:rPr>
        <w:t>including Countryside Properties</w:t>
      </w:r>
      <w:r w:rsidR="003039E2">
        <w:rPr>
          <w:rFonts w:eastAsia="Times New Roman" w:cstheme="minorHAnsi"/>
          <w:color w:val="000000"/>
          <w:lang w:eastAsia="en-GB"/>
        </w:rPr>
        <w:t xml:space="preserve"> and </w:t>
      </w:r>
      <w:r w:rsidR="00862276">
        <w:rPr>
          <w:rFonts w:eastAsia="Times New Roman" w:cstheme="minorHAnsi"/>
          <w:color w:val="000000"/>
          <w:lang w:eastAsia="en-GB"/>
        </w:rPr>
        <w:t xml:space="preserve">Michael Benning, </w:t>
      </w:r>
      <w:r w:rsidR="003039E2">
        <w:rPr>
          <w:rFonts w:eastAsia="Times New Roman" w:cstheme="minorHAnsi"/>
          <w:color w:val="000000"/>
          <w:lang w:eastAsia="en-GB"/>
        </w:rPr>
        <w:t xml:space="preserve">were supportive of the </w:t>
      </w:r>
      <w:r w:rsidR="006F7DD5">
        <w:rPr>
          <w:rFonts w:eastAsia="Times New Roman" w:cstheme="minorHAnsi"/>
          <w:color w:val="000000"/>
          <w:lang w:eastAsia="en-GB"/>
        </w:rPr>
        <w:t>‘green necklace’</w:t>
      </w:r>
      <w:r w:rsidR="006B32EC">
        <w:rPr>
          <w:rFonts w:eastAsia="Times New Roman" w:cstheme="minorHAnsi"/>
          <w:color w:val="000000"/>
          <w:lang w:eastAsia="en-GB"/>
        </w:rPr>
        <w:t>, although in the case of Countryside Properties</w:t>
      </w:r>
      <w:r w:rsidR="005E320F">
        <w:rPr>
          <w:rFonts w:eastAsia="Times New Roman" w:cstheme="minorHAnsi"/>
          <w:color w:val="000000"/>
          <w:lang w:eastAsia="en-GB"/>
        </w:rPr>
        <w:t>,</w:t>
      </w:r>
      <w:r w:rsidR="006B32EC">
        <w:rPr>
          <w:rFonts w:eastAsia="Times New Roman" w:cstheme="minorHAnsi"/>
          <w:color w:val="000000"/>
          <w:lang w:eastAsia="en-GB"/>
        </w:rPr>
        <w:t xml:space="preserve"> support was qualified to the extent that the green necklace was ‘conceptual</w:t>
      </w:r>
      <w:r w:rsidR="00F24BF0">
        <w:rPr>
          <w:rFonts w:eastAsia="Times New Roman" w:cstheme="minorHAnsi"/>
          <w:color w:val="000000"/>
          <w:lang w:eastAsia="en-GB"/>
        </w:rPr>
        <w:t>’</w:t>
      </w:r>
      <w:r w:rsidR="006B32EC">
        <w:rPr>
          <w:rFonts w:eastAsia="Times New Roman" w:cstheme="minorHAnsi"/>
          <w:color w:val="000000"/>
          <w:lang w:eastAsia="en-GB"/>
        </w:rPr>
        <w:t xml:space="preserve">, the detail to be defined through </w:t>
      </w:r>
      <w:r w:rsidR="003B2C3C">
        <w:rPr>
          <w:rFonts w:eastAsia="Times New Roman" w:cstheme="minorHAnsi"/>
          <w:color w:val="000000"/>
          <w:lang w:eastAsia="en-GB"/>
        </w:rPr>
        <w:t>a masterplan, associated with Policy SWF NGA1</w:t>
      </w:r>
      <w:r w:rsidR="009A548E">
        <w:rPr>
          <w:rFonts w:eastAsia="Times New Roman" w:cstheme="minorHAnsi"/>
          <w:color w:val="000000"/>
          <w:lang w:eastAsia="en-GB"/>
        </w:rPr>
        <w:t>.</w:t>
      </w:r>
    </w:p>
    <w:p w14:paraId="5C1B8EC6" w14:textId="77777777" w:rsidR="00A81CD1" w:rsidRDefault="00A81CD1" w:rsidP="00A81CD1">
      <w:pPr>
        <w:shd w:val="clear" w:color="auto" w:fill="FFFFFF"/>
        <w:autoSpaceDE w:val="0"/>
        <w:autoSpaceDN w:val="0"/>
        <w:adjustRightInd w:val="0"/>
        <w:spacing w:before="115" w:after="0" w:line="276" w:lineRule="auto"/>
        <w:ind w:left="709" w:right="4"/>
        <w:contextualSpacing/>
        <w:jc w:val="both"/>
        <w:textAlignment w:val="baseline"/>
        <w:rPr>
          <w:rFonts w:eastAsia="Times New Roman" w:cstheme="minorHAnsi"/>
          <w:color w:val="000000"/>
          <w:lang w:eastAsia="en-GB"/>
        </w:rPr>
      </w:pPr>
    </w:p>
    <w:p w14:paraId="09C78B22" w14:textId="77777777" w:rsidR="00A81CD1" w:rsidRDefault="009A548E" w:rsidP="00F17264">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sidRPr="00A81CD1">
        <w:rPr>
          <w:rFonts w:eastAsia="Times New Roman" w:cstheme="minorHAnsi"/>
          <w:color w:val="000000"/>
          <w:lang w:eastAsia="en-GB"/>
        </w:rPr>
        <w:t>Ms Sue Dobson</w:t>
      </w:r>
      <w:r w:rsidR="004A5D40" w:rsidRPr="00A81CD1">
        <w:rPr>
          <w:rFonts w:eastAsia="Times New Roman" w:cstheme="minorHAnsi"/>
          <w:color w:val="000000"/>
          <w:lang w:eastAsia="en-GB"/>
        </w:rPr>
        <w:t>, on behalf of the Essex Bridleways Association</w:t>
      </w:r>
      <w:r w:rsidR="00F24BF0" w:rsidRPr="00A81CD1">
        <w:rPr>
          <w:rFonts w:eastAsia="Times New Roman" w:cstheme="minorHAnsi"/>
          <w:color w:val="000000"/>
          <w:lang w:eastAsia="en-GB"/>
        </w:rPr>
        <w:t>,</w:t>
      </w:r>
      <w:r w:rsidR="00DD5436" w:rsidRPr="00A81CD1">
        <w:rPr>
          <w:rFonts w:eastAsia="Times New Roman" w:cstheme="minorHAnsi"/>
          <w:color w:val="000000"/>
          <w:lang w:eastAsia="en-GB"/>
        </w:rPr>
        <w:t xml:space="preserve"> </w:t>
      </w:r>
      <w:r w:rsidR="00D159BC" w:rsidRPr="00A81CD1">
        <w:rPr>
          <w:rFonts w:eastAsia="Times New Roman" w:cstheme="minorHAnsi"/>
          <w:color w:val="000000"/>
          <w:lang w:eastAsia="en-GB"/>
        </w:rPr>
        <w:t>raised</w:t>
      </w:r>
      <w:r w:rsidR="00DD5436" w:rsidRPr="00A81CD1">
        <w:rPr>
          <w:rFonts w:eastAsia="Times New Roman" w:cstheme="minorHAnsi"/>
          <w:color w:val="000000"/>
          <w:lang w:eastAsia="en-GB"/>
        </w:rPr>
        <w:t xml:space="preserve"> various</w:t>
      </w:r>
      <w:r w:rsidR="00D159BC" w:rsidRPr="00A81CD1">
        <w:rPr>
          <w:rFonts w:eastAsia="Times New Roman" w:cstheme="minorHAnsi"/>
          <w:color w:val="000000"/>
          <w:lang w:eastAsia="en-GB"/>
        </w:rPr>
        <w:t xml:space="preserve"> concern</w:t>
      </w:r>
      <w:r w:rsidR="00F213C1" w:rsidRPr="00A81CD1">
        <w:rPr>
          <w:rFonts w:eastAsia="Times New Roman" w:cstheme="minorHAnsi"/>
          <w:color w:val="000000"/>
          <w:lang w:eastAsia="en-GB"/>
        </w:rPr>
        <w:t xml:space="preserve">s </w:t>
      </w:r>
      <w:r w:rsidR="00DD5436" w:rsidRPr="00A81CD1">
        <w:rPr>
          <w:rFonts w:eastAsia="Times New Roman" w:cstheme="minorHAnsi"/>
          <w:color w:val="000000"/>
          <w:lang w:eastAsia="en-GB"/>
        </w:rPr>
        <w:t>on behalf of the EBA</w:t>
      </w:r>
      <w:r w:rsidR="007201E8" w:rsidRPr="00A81CD1">
        <w:rPr>
          <w:rFonts w:eastAsia="Times New Roman" w:cstheme="minorHAnsi"/>
          <w:color w:val="000000"/>
          <w:lang w:eastAsia="en-GB"/>
        </w:rPr>
        <w:t xml:space="preserve"> in relation to policies within the SWFNP.</w:t>
      </w:r>
      <w:r w:rsidR="00F27C25" w:rsidRPr="00A81CD1">
        <w:rPr>
          <w:rFonts w:eastAsia="Times New Roman" w:cstheme="minorHAnsi"/>
          <w:color w:val="000000"/>
          <w:lang w:eastAsia="en-GB"/>
        </w:rPr>
        <w:t xml:space="preserve"> </w:t>
      </w:r>
      <w:r w:rsidR="007201E8" w:rsidRPr="00A81CD1">
        <w:rPr>
          <w:rFonts w:eastAsia="Times New Roman" w:cstheme="minorHAnsi"/>
          <w:color w:val="000000"/>
          <w:lang w:eastAsia="en-GB"/>
        </w:rPr>
        <w:t xml:space="preserve"> As to the G</w:t>
      </w:r>
      <w:r w:rsidRPr="00A81CD1">
        <w:rPr>
          <w:rFonts w:eastAsia="Times New Roman" w:cstheme="minorHAnsi"/>
          <w:color w:val="000000"/>
          <w:lang w:eastAsia="en-GB"/>
        </w:rPr>
        <w:t>reen Space and natural environment</w:t>
      </w:r>
      <w:r w:rsidR="007201E8" w:rsidRPr="00A81CD1">
        <w:rPr>
          <w:rFonts w:eastAsia="Times New Roman" w:cstheme="minorHAnsi"/>
          <w:color w:val="000000"/>
          <w:lang w:eastAsia="en-GB"/>
        </w:rPr>
        <w:t xml:space="preserve"> section of the Plan, Ms Dobson</w:t>
      </w:r>
      <w:r w:rsidR="00136981" w:rsidRPr="00A81CD1">
        <w:rPr>
          <w:rFonts w:eastAsia="Times New Roman" w:cstheme="minorHAnsi"/>
          <w:color w:val="000000"/>
          <w:lang w:eastAsia="en-GB"/>
        </w:rPr>
        <w:t xml:space="preserve"> pointed out that no specific mention had been</w:t>
      </w:r>
      <w:r w:rsidR="004F42D3" w:rsidRPr="00A81CD1">
        <w:rPr>
          <w:rFonts w:eastAsia="Times New Roman" w:cstheme="minorHAnsi"/>
          <w:color w:val="000000"/>
          <w:lang w:eastAsia="en-GB"/>
        </w:rPr>
        <w:t xml:space="preserve"> included in the Plan</w:t>
      </w:r>
      <w:r w:rsidR="00136981" w:rsidRPr="00A81CD1">
        <w:rPr>
          <w:rFonts w:eastAsia="Times New Roman" w:cstheme="minorHAnsi"/>
          <w:color w:val="000000"/>
          <w:lang w:eastAsia="en-GB"/>
        </w:rPr>
        <w:t xml:space="preserve"> </w:t>
      </w:r>
      <w:r w:rsidR="00033C3E" w:rsidRPr="00A81CD1">
        <w:rPr>
          <w:rFonts w:eastAsia="Times New Roman" w:cstheme="minorHAnsi"/>
          <w:color w:val="000000"/>
          <w:lang w:eastAsia="en-GB"/>
        </w:rPr>
        <w:t xml:space="preserve">for </w:t>
      </w:r>
      <w:r w:rsidR="00136981" w:rsidRPr="00A81CD1">
        <w:rPr>
          <w:rFonts w:eastAsia="Times New Roman" w:cstheme="minorHAnsi"/>
          <w:color w:val="000000"/>
          <w:lang w:eastAsia="en-GB"/>
        </w:rPr>
        <w:t xml:space="preserve">the provision of bridleways </w:t>
      </w:r>
      <w:r w:rsidR="00435F28" w:rsidRPr="00A81CD1">
        <w:rPr>
          <w:rFonts w:eastAsia="Times New Roman" w:cstheme="minorHAnsi"/>
          <w:color w:val="000000"/>
          <w:lang w:eastAsia="en-GB"/>
        </w:rPr>
        <w:t>for equestrians</w:t>
      </w:r>
      <w:r w:rsidR="00033C3E" w:rsidRPr="00A81CD1">
        <w:rPr>
          <w:rFonts w:eastAsia="Times New Roman" w:cstheme="minorHAnsi"/>
          <w:color w:val="000000"/>
          <w:lang w:eastAsia="en-GB"/>
        </w:rPr>
        <w:t xml:space="preserve">; </w:t>
      </w:r>
      <w:r w:rsidR="00536CB5" w:rsidRPr="00A81CD1">
        <w:rPr>
          <w:rFonts w:eastAsia="Times New Roman" w:cstheme="minorHAnsi"/>
          <w:color w:val="000000"/>
          <w:lang w:eastAsia="en-GB"/>
        </w:rPr>
        <w:t xml:space="preserve">only </w:t>
      </w:r>
      <w:r w:rsidRPr="00A81CD1">
        <w:rPr>
          <w:rFonts w:eastAsia="Times New Roman" w:cstheme="minorHAnsi"/>
          <w:color w:val="000000"/>
          <w:lang w:eastAsia="en-GB"/>
        </w:rPr>
        <w:t>walkers and cyclists</w:t>
      </w:r>
      <w:r w:rsidR="00033C3E" w:rsidRPr="00A81CD1">
        <w:rPr>
          <w:rFonts w:eastAsia="Times New Roman" w:cstheme="minorHAnsi"/>
          <w:color w:val="000000"/>
          <w:lang w:eastAsia="en-GB"/>
        </w:rPr>
        <w:t xml:space="preserve"> needs a</w:t>
      </w:r>
      <w:r w:rsidR="00BB78B3" w:rsidRPr="00A81CD1">
        <w:rPr>
          <w:rFonts w:eastAsia="Times New Roman" w:cstheme="minorHAnsi"/>
          <w:color w:val="000000"/>
          <w:lang w:eastAsia="en-GB"/>
        </w:rPr>
        <w:t>re acknowledged</w:t>
      </w:r>
      <w:r w:rsidR="00C66BCB" w:rsidRPr="00A81CD1">
        <w:rPr>
          <w:rFonts w:eastAsia="Times New Roman" w:cstheme="minorHAnsi"/>
          <w:color w:val="000000"/>
          <w:lang w:eastAsia="en-GB"/>
        </w:rPr>
        <w:t xml:space="preserve">. </w:t>
      </w:r>
      <w:r w:rsidR="00C66BCB" w:rsidRPr="00A81CD1">
        <w:rPr>
          <w:rFonts w:eastAsia="Times New Roman" w:cstheme="minorHAnsi"/>
          <w:color w:val="000000"/>
          <w:lang w:eastAsia="en-GB"/>
        </w:rPr>
        <w:lastRenderedPageBreak/>
        <w:t>Her plea was that equestrian</w:t>
      </w:r>
      <w:r w:rsidR="00F6624A" w:rsidRPr="00A81CD1">
        <w:rPr>
          <w:rFonts w:eastAsia="Times New Roman" w:cstheme="minorHAnsi"/>
          <w:color w:val="000000"/>
          <w:lang w:eastAsia="en-GB"/>
        </w:rPr>
        <w:t>’</w:t>
      </w:r>
      <w:r w:rsidR="00C66BCB" w:rsidRPr="00A81CD1">
        <w:rPr>
          <w:rFonts w:eastAsia="Times New Roman" w:cstheme="minorHAnsi"/>
          <w:color w:val="000000"/>
          <w:lang w:eastAsia="en-GB"/>
        </w:rPr>
        <w:t xml:space="preserve">s </w:t>
      </w:r>
      <w:r w:rsidR="00F6624A" w:rsidRPr="00A81CD1">
        <w:rPr>
          <w:rFonts w:eastAsia="Times New Roman" w:cstheme="minorHAnsi"/>
          <w:color w:val="000000"/>
          <w:lang w:eastAsia="en-GB"/>
        </w:rPr>
        <w:t xml:space="preserve">needs </w:t>
      </w:r>
      <w:r w:rsidR="00C66BCB" w:rsidRPr="00A81CD1">
        <w:rPr>
          <w:rFonts w:eastAsia="Times New Roman" w:cstheme="minorHAnsi"/>
          <w:color w:val="000000"/>
          <w:lang w:eastAsia="en-GB"/>
        </w:rPr>
        <w:t>shoul</w:t>
      </w:r>
      <w:r w:rsidR="00F6624A" w:rsidRPr="00A81CD1">
        <w:rPr>
          <w:rFonts w:eastAsia="Times New Roman" w:cstheme="minorHAnsi"/>
          <w:color w:val="000000"/>
          <w:lang w:eastAsia="en-GB"/>
        </w:rPr>
        <w:t xml:space="preserve">d not be ignored.  </w:t>
      </w:r>
      <w:r w:rsidR="00746469" w:rsidRPr="00A81CD1">
        <w:rPr>
          <w:rFonts w:eastAsia="Times New Roman" w:cstheme="minorHAnsi"/>
          <w:color w:val="000000"/>
          <w:lang w:eastAsia="en-GB"/>
        </w:rPr>
        <w:t xml:space="preserve">I note that Local Plan Policy </w:t>
      </w:r>
      <w:r w:rsidR="00F27C25" w:rsidRPr="00A81CD1">
        <w:rPr>
          <w:rFonts w:eastAsia="Times New Roman" w:cstheme="minorHAnsi"/>
          <w:color w:val="000000"/>
          <w:lang w:eastAsia="en-GB"/>
        </w:rPr>
        <w:t xml:space="preserve">Strategic Growth Site Policy 10 </w:t>
      </w:r>
      <w:r w:rsidR="00D1566C" w:rsidRPr="00A81CD1">
        <w:rPr>
          <w:rFonts w:eastAsia="Times New Roman" w:cstheme="minorHAnsi"/>
          <w:color w:val="000000"/>
          <w:lang w:eastAsia="en-GB"/>
        </w:rPr>
        <w:t>requires</w:t>
      </w:r>
      <w:r w:rsidR="00951A16" w:rsidRPr="00A81CD1">
        <w:rPr>
          <w:rFonts w:eastAsia="Times New Roman" w:cstheme="minorHAnsi"/>
          <w:color w:val="000000"/>
          <w:lang w:eastAsia="en-GB"/>
        </w:rPr>
        <w:t>,</w:t>
      </w:r>
      <w:r w:rsidR="00D1566C" w:rsidRPr="00A81CD1">
        <w:rPr>
          <w:rFonts w:eastAsia="Times New Roman" w:cstheme="minorHAnsi"/>
          <w:color w:val="000000"/>
          <w:lang w:eastAsia="en-GB"/>
        </w:rPr>
        <w:t xml:space="preserve"> </w:t>
      </w:r>
      <w:r w:rsidR="002C47D0" w:rsidRPr="00A81CD1">
        <w:rPr>
          <w:rFonts w:eastAsia="Times New Roman" w:cstheme="minorHAnsi"/>
          <w:color w:val="000000"/>
          <w:lang w:eastAsia="en-GB"/>
        </w:rPr>
        <w:t xml:space="preserve">where appropriate </w:t>
      </w:r>
      <w:r w:rsidR="00F70DE7" w:rsidRPr="00A81CD1">
        <w:rPr>
          <w:rFonts w:eastAsia="Times New Roman" w:cstheme="minorHAnsi"/>
          <w:color w:val="000000"/>
          <w:lang w:eastAsia="en-GB"/>
        </w:rPr>
        <w:t>n</w:t>
      </w:r>
      <w:r w:rsidR="006877C0" w:rsidRPr="00A81CD1">
        <w:rPr>
          <w:rFonts w:eastAsia="Times New Roman" w:cstheme="minorHAnsi"/>
          <w:color w:val="000000"/>
          <w:lang w:eastAsia="en-GB"/>
        </w:rPr>
        <w:t>ew and enhanced cycle routes, footpaths, Public Rights of Way and bridleways</w:t>
      </w:r>
      <w:r w:rsidR="00F70DE7" w:rsidRPr="00A81CD1">
        <w:rPr>
          <w:rFonts w:eastAsia="Times New Roman" w:cstheme="minorHAnsi"/>
          <w:color w:val="000000"/>
          <w:lang w:eastAsia="en-GB"/>
        </w:rPr>
        <w:t xml:space="preserve"> </w:t>
      </w:r>
      <w:r w:rsidR="00951A16" w:rsidRPr="00A81CD1">
        <w:rPr>
          <w:rFonts w:eastAsia="Times New Roman" w:cstheme="minorHAnsi"/>
          <w:color w:val="000000"/>
          <w:lang w:eastAsia="en-GB"/>
        </w:rPr>
        <w:t>to be incorporated</w:t>
      </w:r>
      <w:r w:rsidR="00F70DE7" w:rsidRPr="00A81CD1">
        <w:rPr>
          <w:rFonts w:eastAsia="Times New Roman" w:cstheme="minorHAnsi"/>
          <w:color w:val="000000"/>
          <w:lang w:eastAsia="en-GB"/>
        </w:rPr>
        <w:t xml:space="preserve">.  </w:t>
      </w:r>
      <w:r w:rsidR="00C94310" w:rsidRPr="00A81CD1">
        <w:rPr>
          <w:rFonts w:eastAsia="Times New Roman" w:cstheme="minorHAnsi"/>
          <w:color w:val="000000"/>
          <w:lang w:eastAsia="en-GB"/>
        </w:rPr>
        <w:t>I</w:t>
      </w:r>
      <w:r w:rsidR="00CF0D39" w:rsidRPr="00A81CD1">
        <w:rPr>
          <w:rFonts w:eastAsia="Times New Roman" w:cstheme="minorHAnsi"/>
          <w:color w:val="000000"/>
          <w:lang w:eastAsia="en-GB"/>
        </w:rPr>
        <w:t xml:space="preserve"> </w:t>
      </w:r>
      <w:r w:rsidR="00F70DE7" w:rsidRPr="00A81CD1">
        <w:rPr>
          <w:rFonts w:eastAsia="Times New Roman" w:cstheme="minorHAnsi"/>
          <w:color w:val="000000"/>
          <w:lang w:eastAsia="en-GB"/>
        </w:rPr>
        <w:t xml:space="preserve">therefore </w:t>
      </w:r>
      <w:r w:rsidR="00CF0D39" w:rsidRPr="00A81CD1">
        <w:rPr>
          <w:rFonts w:eastAsia="Times New Roman" w:cstheme="minorHAnsi"/>
          <w:color w:val="000000"/>
          <w:lang w:eastAsia="en-GB"/>
        </w:rPr>
        <w:t xml:space="preserve">recommend that the </w:t>
      </w:r>
      <w:r w:rsidR="00F70DE7" w:rsidRPr="00A81CD1">
        <w:rPr>
          <w:rFonts w:eastAsia="Times New Roman" w:cstheme="minorHAnsi"/>
          <w:color w:val="000000"/>
          <w:lang w:eastAsia="en-GB"/>
        </w:rPr>
        <w:t>p</w:t>
      </w:r>
      <w:r w:rsidR="00CF0D39" w:rsidRPr="00A81CD1">
        <w:rPr>
          <w:rFonts w:eastAsia="Times New Roman" w:cstheme="minorHAnsi"/>
          <w:color w:val="000000"/>
          <w:lang w:eastAsia="en-GB"/>
        </w:rPr>
        <w:t xml:space="preserve">olicy be modified to include </w:t>
      </w:r>
      <w:r w:rsidR="001C451C" w:rsidRPr="00A81CD1">
        <w:rPr>
          <w:rFonts w:eastAsia="Times New Roman" w:cstheme="minorHAnsi"/>
          <w:color w:val="000000"/>
          <w:lang w:eastAsia="en-GB"/>
        </w:rPr>
        <w:t>for the provision of bridleways within the green necklace linking as appropriate with the existing network</w:t>
      </w:r>
      <w:r w:rsidR="00F70DE7" w:rsidRPr="00A81CD1">
        <w:rPr>
          <w:rFonts w:eastAsia="Times New Roman" w:cstheme="minorHAnsi"/>
          <w:color w:val="000000"/>
          <w:lang w:eastAsia="en-GB"/>
        </w:rPr>
        <w:t>.  T</w:t>
      </w:r>
      <w:r w:rsidR="001C451C" w:rsidRPr="00A81CD1">
        <w:rPr>
          <w:rFonts w:eastAsia="Times New Roman" w:cstheme="minorHAnsi"/>
          <w:color w:val="000000"/>
          <w:lang w:eastAsia="en-GB"/>
        </w:rPr>
        <w:t xml:space="preserve">his is justified </w:t>
      </w:r>
      <w:r w:rsidR="00F70DE7" w:rsidRPr="00A81CD1">
        <w:rPr>
          <w:rFonts w:eastAsia="Times New Roman" w:cstheme="minorHAnsi"/>
          <w:color w:val="000000"/>
          <w:lang w:eastAsia="en-GB"/>
        </w:rPr>
        <w:t>by creating “new green space for the use and enjoyment of all”, as indicated in Objective 3.</w:t>
      </w:r>
    </w:p>
    <w:p w14:paraId="5DC696A2" w14:textId="77777777" w:rsidR="00A81CD1" w:rsidRDefault="00A81CD1" w:rsidP="00A81CD1">
      <w:pPr>
        <w:shd w:val="clear" w:color="auto" w:fill="FFFFFF"/>
        <w:autoSpaceDE w:val="0"/>
        <w:autoSpaceDN w:val="0"/>
        <w:adjustRightInd w:val="0"/>
        <w:spacing w:before="115" w:after="0" w:line="276" w:lineRule="auto"/>
        <w:ind w:left="709" w:right="4"/>
        <w:contextualSpacing/>
        <w:jc w:val="both"/>
        <w:textAlignment w:val="baseline"/>
        <w:rPr>
          <w:rFonts w:eastAsia="Times New Roman" w:cstheme="minorHAnsi"/>
          <w:color w:val="000000"/>
          <w:lang w:eastAsia="en-GB"/>
        </w:rPr>
      </w:pPr>
    </w:p>
    <w:p w14:paraId="50CFB9EA" w14:textId="5535609D" w:rsidR="00EB4B35" w:rsidRPr="00A81CD1" w:rsidRDefault="007C1484" w:rsidP="00F17264">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sidRPr="00A81CD1">
        <w:rPr>
          <w:rFonts w:eastAsia="Times New Roman" w:cstheme="minorHAnsi"/>
          <w:color w:val="000000"/>
          <w:lang w:eastAsia="en-GB"/>
        </w:rPr>
        <w:t xml:space="preserve">As </w:t>
      </w:r>
      <w:r w:rsidR="009A548E" w:rsidRPr="00A81CD1">
        <w:rPr>
          <w:rFonts w:eastAsia="Times New Roman" w:cstheme="minorHAnsi"/>
          <w:color w:val="000000"/>
          <w:lang w:eastAsia="en-GB"/>
        </w:rPr>
        <w:t>there are only bridleways to the north of the town, this</w:t>
      </w:r>
      <w:r w:rsidR="00B8682B" w:rsidRPr="00A81CD1">
        <w:rPr>
          <w:rFonts w:eastAsia="Times New Roman" w:cstheme="minorHAnsi"/>
          <w:color w:val="000000"/>
          <w:lang w:eastAsia="en-GB"/>
        </w:rPr>
        <w:t xml:space="preserve"> concern has </w:t>
      </w:r>
      <w:r w:rsidR="00C043E7" w:rsidRPr="00A81CD1">
        <w:rPr>
          <w:rFonts w:eastAsia="Times New Roman" w:cstheme="minorHAnsi"/>
          <w:color w:val="000000"/>
          <w:lang w:eastAsia="en-GB"/>
        </w:rPr>
        <w:t>equal</w:t>
      </w:r>
      <w:r w:rsidR="00033713" w:rsidRPr="00A81CD1">
        <w:rPr>
          <w:rFonts w:eastAsia="Times New Roman" w:cstheme="minorHAnsi"/>
          <w:color w:val="000000"/>
          <w:lang w:eastAsia="en-GB"/>
        </w:rPr>
        <w:t xml:space="preserve"> </w:t>
      </w:r>
      <w:r w:rsidR="00B8682B" w:rsidRPr="00A81CD1">
        <w:rPr>
          <w:rFonts w:eastAsia="Times New Roman" w:cstheme="minorHAnsi"/>
          <w:color w:val="000000"/>
          <w:lang w:eastAsia="en-GB"/>
        </w:rPr>
        <w:t>relevance in relation</w:t>
      </w:r>
      <w:r w:rsidR="00195BDF">
        <w:rPr>
          <w:rFonts w:eastAsia="Times New Roman" w:cstheme="minorHAnsi"/>
          <w:color w:val="000000"/>
          <w:lang w:eastAsia="en-GB"/>
        </w:rPr>
        <w:t xml:space="preserve"> </w:t>
      </w:r>
      <w:r w:rsidR="00B8682B" w:rsidRPr="00A81CD1">
        <w:rPr>
          <w:rFonts w:eastAsia="Times New Roman" w:cstheme="minorHAnsi"/>
          <w:color w:val="000000"/>
          <w:lang w:eastAsia="en-GB"/>
        </w:rPr>
        <w:t>to Policy SWF NGA1</w:t>
      </w:r>
      <w:r w:rsidR="007D41F9" w:rsidRPr="00A81CD1">
        <w:rPr>
          <w:rFonts w:eastAsia="Times New Roman" w:cstheme="minorHAnsi"/>
          <w:color w:val="000000"/>
          <w:lang w:eastAsia="en-GB"/>
        </w:rPr>
        <w:t xml:space="preserve"> as </w:t>
      </w:r>
      <w:r w:rsidR="001F6B7A" w:rsidRPr="00A81CD1">
        <w:rPr>
          <w:rFonts w:eastAsia="Times New Roman" w:cstheme="minorHAnsi"/>
          <w:color w:val="000000"/>
          <w:lang w:eastAsia="en-GB"/>
        </w:rPr>
        <w:t>Policy SWF GS1</w:t>
      </w:r>
      <w:r w:rsidR="00665035" w:rsidRPr="00A81CD1">
        <w:rPr>
          <w:rFonts w:eastAsia="Times New Roman" w:cstheme="minorHAnsi"/>
          <w:color w:val="000000"/>
          <w:lang w:eastAsia="en-GB"/>
        </w:rPr>
        <w:t>.</w:t>
      </w:r>
      <w:r w:rsidR="007201E8" w:rsidRPr="00A81CD1">
        <w:rPr>
          <w:rFonts w:eastAsia="Times New Roman" w:cstheme="minorHAnsi"/>
          <w:color w:val="000000"/>
          <w:lang w:eastAsia="en-GB"/>
        </w:rPr>
        <w:t xml:space="preserve"> </w:t>
      </w:r>
      <w:r w:rsidR="0020732D" w:rsidRPr="00A81CD1">
        <w:rPr>
          <w:rFonts w:eastAsia="Times New Roman" w:cstheme="minorHAnsi"/>
          <w:color w:val="000000"/>
          <w:lang w:eastAsia="en-GB"/>
        </w:rPr>
        <w:t xml:space="preserve"> </w:t>
      </w:r>
    </w:p>
    <w:p w14:paraId="69B24B06" w14:textId="77777777" w:rsidR="00A81CD1" w:rsidRDefault="00A81CD1" w:rsidP="00A81CD1">
      <w:pPr>
        <w:shd w:val="clear" w:color="auto" w:fill="FFFFFF"/>
        <w:autoSpaceDE w:val="0"/>
        <w:autoSpaceDN w:val="0"/>
        <w:adjustRightInd w:val="0"/>
        <w:spacing w:before="115" w:after="0" w:line="276" w:lineRule="auto"/>
        <w:ind w:left="709" w:right="4"/>
        <w:contextualSpacing/>
        <w:jc w:val="both"/>
        <w:textAlignment w:val="baseline"/>
        <w:rPr>
          <w:rFonts w:eastAsia="Times New Roman" w:cstheme="minorHAnsi"/>
          <w:color w:val="000000"/>
          <w:lang w:eastAsia="en-GB"/>
        </w:rPr>
      </w:pPr>
    </w:p>
    <w:p w14:paraId="58355978" w14:textId="27D6777A" w:rsidR="00933607" w:rsidRDefault="00A60109" w:rsidP="00F70DE7">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Pr>
          <w:rFonts w:eastAsia="Times New Roman" w:cstheme="minorHAnsi"/>
          <w:color w:val="000000"/>
          <w:lang w:eastAsia="en-GB"/>
        </w:rPr>
        <w:t xml:space="preserve">To the extent that </w:t>
      </w:r>
      <w:r w:rsidR="00A93401" w:rsidRPr="00A93401">
        <w:rPr>
          <w:rFonts w:eastAsia="Times New Roman" w:cstheme="minorHAnsi"/>
          <w:color w:val="000000"/>
          <w:lang w:eastAsia="en-GB"/>
        </w:rPr>
        <w:t>connections and crossing points should be provided along Ferrers and Burnham Road</w:t>
      </w:r>
      <w:r w:rsidR="00A93401">
        <w:rPr>
          <w:rFonts w:eastAsia="Times New Roman" w:cstheme="minorHAnsi"/>
          <w:color w:val="000000"/>
          <w:lang w:eastAsia="en-GB"/>
        </w:rPr>
        <w:t xml:space="preserve"> within </w:t>
      </w:r>
      <w:r w:rsidR="008A6607">
        <w:rPr>
          <w:rFonts w:eastAsia="Times New Roman" w:cstheme="minorHAnsi"/>
          <w:color w:val="000000"/>
          <w:lang w:eastAsia="en-GB"/>
        </w:rPr>
        <w:t xml:space="preserve">Policy SWF GS1, </w:t>
      </w:r>
      <w:r w:rsidR="00516C9D">
        <w:rPr>
          <w:rFonts w:eastAsia="Times New Roman" w:cstheme="minorHAnsi"/>
          <w:color w:val="000000"/>
          <w:lang w:eastAsia="en-GB"/>
        </w:rPr>
        <w:t>t</w:t>
      </w:r>
      <w:r w:rsidR="004945C3">
        <w:rPr>
          <w:rFonts w:eastAsia="Times New Roman" w:cstheme="minorHAnsi"/>
          <w:color w:val="000000"/>
          <w:lang w:eastAsia="en-GB"/>
        </w:rPr>
        <w:t>hese and other inter</w:t>
      </w:r>
      <w:r w:rsidR="008C32D0">
        <w:rPr>
          <w:rFonts w:eastAsia="Times New Roman" w:cstheme="minorHAnsi"/>
          <w:color w:val="000000"/>
          <w:lang w:eastAsia="en-GB"/>
        </w:rPr>
        <w:t>v</w:t>
      </w:r>
      <w:r w:rsidR="004945C3">
        <w:rPr>
          <w:rFonts w:eastAsia="Times New Roman" w:cstheme="minorHAnsi"/>
          <w:color w:val="000000"/>
          <w:lang w:eastAsia="en-GB"/>
        </w:rPr>
        <w:t xml:space="preserve">entions </w:t>
      </w:r>
      <w:r w:rsidR="008C32D0">
        <w:rPr>
          <w:rFonts w:eastAsia="Times New Roman" w:cstheme="minorHAnsi"/>
          <w:color w:val="000000"/>
          <w:lang w:eastAsia="en-GB"/>
        </w:rPr>
        <w:t>are identified</w:t>
      </w:r>
      <w:r w:rsidR="008B101B">
        <w:rPr>
          <w:rFonts w:eastAsia="Times New Roman" w:cstheme="minorHAnsi"/>
          <w:color w:val="000000"/>
          <w:lang w:eastAsia="en-GB"/>
        </w:rPr>
        <w:t xml:space="preserve"> in the SWFNP</w:t>
      </w:r>
      <w:r w:rsidR="008C32D0">
        <w:rPr>
          <w:rFonts w:eastAsia="Times New Roman" w:cstheme="minorHAnsi"/>
          <w:color w:val="000000"/>
          <w:lang w:eastAsia="en-GB"/>
        </w:rPr>
        <w:t xml:space="preserve"> on </w:t>
      </w:r>
      <w:r w:rsidR="00F454ED">
        <w:rPr>
          <w:rFonts w:eastAsia="Times New Roman" w:cstheme="minorHAnsi"/>
          <w:color w:val="000000"/>
          <w:lang w:eastAsia="en-GB"/>
        </w:rPr>
        <w:t xml:space="preserve">Fig </w:t>
      </w:r>
      <w:r w:rsidR="00BE2C13">
        <w:rPr>
          <w:rFonts w:eastAsia="Times New Roman" w:cstheme="minorHAnsi"/>
          <w:color w:val="000000"/>
          <w:lang w:eastAsia="en-GB"/>
        </w:rPr>
        <w:t xml:space="preserve">24, </w:t>
      </w:r>
      <w:r w:rsidR="00816DBF" w:rsidRPr="00816DBF">
        <w:rPr>
          <w:rFonts w:eastAsia="Times New Roman" w:cstheme="minorHAnsi"/>
          <w:color w:val="000000"/>
          <w:lang w:eastAsia="en-GB"/>
        </w:rPr>
        <w:t>Public realm strategy for the town centre</w:t>
      </w:r>
      <w:r w:rsidR="00816DBF">
        <w:rPr>
          <w:rFonts w:eastAsia="Times New Roman" w:cstheme="minorHAnsi"/>
          <w:color w:val="000000"/>
          <w:lang w:eastAsia="en-GB"/>
        </w:rPr>
        <w:t>,</w:t>
      </w:r>
      <w:r w:rsidR="00816DBF" w:rsidRPr="00816DBF">
        <w:rPr>
          <w:rFonts w:eastAsia="Times New Roman" w:cstheme="minorHAnsi"/>
          <w:color w:val="000000"/>
          <w:lang w:eastAsia="en-GB"/>
        </w:rPr>
        <w:t xml:space="preserve"> </w:t>
      </w:r>
      <w:r w:rsidR="00BE2C13">
        <w:rPr>
          <w:rFonts w:eastAsia="Times New Roman" w:cstheme="minorHAnsi"/>
          <w:color w:val="000000"/>
          <w:lang w:eastAsia="en-GB"/>
        </w:rPr>
        <w:t>and</w:t>
      </w:r>
      <w:r w:rsidR="00242426">
        <w:rPr>
          <w:rFonts w:eastAsia="Times New Roman" w:cstheme="minorHAnsi"/>
          <w:color w:val="000000"/>
          <w:lang w:eastAsia="en-GB"/>
        </w:rPr>
        <w:t xml:space="preserve"> conceptually</w:t>
      </w:r>
      <w:r w:rsidR="000575B9">
        <w:rPr>
          <w:rFonts w:eastAsia="Times New Roman" w:cstheme="minorHAnsi"/>
          <w:color w:val="000000"/>
          <w:lang w:eastAsia="en-GB"/>
        </w:rPr>
        <w:t xml:space="preserve"> on Fig 44, </w:t>
      </w:r>
      <w:r w:rsidR="00450181" w:rsidRPr="00450181">
        <w:rPr>
          <w:rFonts w:eastAsia="Times New Roman" w:cstheme="minorHAnsi"/>
          <w:color w:val="000000"/>
          <w:lang w:eastAsia="en-GB"/>
        </w:rPr>
        <w:t xml:space="preserve">Concept masterplan of Northern Growth Area </w:t>
      </w:r>
      <w:r w:rsidR="000575B9">
        <w:rPr>
          <w:rFonts w:eastAsia="Times New Roman" w:cstheme="minorHAnsi"/>
          <w:color w:val="000000"/>
          <w:lang w:eastAsia="en-GB"/>
        </w:rPr>
        <w:t>re</w:t>
      </w:r>
      <w:r w:rsidR="00450181">
        <w:rPr>
          <w:rFonts w:eastAsia="Times New Roman" w:cstheme="minorHAnsi"/>
          <w:color w:val="000000"/>
          <w:lang w:eastAsia="en-GB"/>
        </w:rPr>
        <w:t>s</w:t>
      </w:r>
      <w:r w:rsidR="000575B9">
        <w:rPr>
          <w:rFonts w:eastAsia="Times New Roman" w:cstheme="minorHAnsi"/>
          <w:color w:val="000000"/>
          <w:lang w:eastAsia="en-GB"/>
        </w:rPr>
        <w:t>pectivel</w:t>
      </w:r>
      <w:r w:rsidR="008B101B">
        <w:rPr>
          <w:rFonts w:eastAsia="Times New Roman" w:cstheme="minorHAnsi"/>
          <w:color w:val="000000"/>
          <w:lang w:eastAsia="en-GB"/>
        </w:rPr>
        <w:t>y</w:t>
      </w:r>
      <w:r w:rsidR="00816DBF">
        <w:rPr>
          <w:rFonts w:eastAsia="Times New Roman" w:cstheme="minorHAnsi"/>
          <w:color w:val="000000"/>
          <w:lang w:eastAsia="en-GB"/>
        </w:rPr>
        <w:t>.</w:t>
      </w:r>
      <w:r w:rsidR="008F5BAA">
        <w:rPr>
          <w:rFonts w:eastAsia="Times New Roman" w:cstheme="minorHAnsi"/>
          <w:color w:val="000000"/>
          <w:lang w:eastAsia="en-GB"/>
        </w:rPr>
        <w:t xml:space="preserve">  The </w:t>
      </w:r>
      <w:r w:rsidR="00886EA1">
        <w:rPr>
          <w:rFonts w:eastAsia="Times New Roman" w:cstheme="minorHAnsi"/>
          <w:color w:val="000000"/>
          <w:lang w:eastAsia="en-GB"/>
        </w:rPr>
        <w:t xml:space="preserve">Regulation 16 comments include a </w:t>
      </w:r>
      <w:r w:rsidR="00A26989">
        <w:rPr>
          <w:rFonts w:eastAsia="Times New Roman" w:cstheme="minorHAnsi"/>
          <w:color w:val="000000"/>
          <w:lang w:eastAsia="en-GB"/>
        </w:rPr>
        <w:t>substantial</w:t>
      </w:r>
      <w:r w:rsidR="00886EA1">
        <w:rPr>
          <w:rFonts w:eastAsia="Times New Roman" w:cstheme="minorHAnsi"/>
          <w:color w:val="000000"/>
          <w:lang w:eastAsia="en-GB"/>
        </w:rPr>
        <w:t xml:space="preserve"> number of observations</w:t>
      </w:r>
      <w:r w:rsidR="00A26989">
        <w:rPr>
          <w:rFonts w:eastAsia="Times New Roman" w:cstheme="minorHAnsi"/>
          <w:color w:val="000000"/>
          <w:lang w:eastAsia="en-GB"/>
        </w:rPr>
        <w:t xml:space="preserve"> on highways matters related to the perceived current failings of the existing road network serving the town </w:t>
      </w:r>
      <w:r w:rsidR="00632EA3">
        <w:rPr>
          <w:rFonts w:eastAsia="Times New Roman" w:cstheme="minorHAnsi"/>
          <w:color w:val="000000"/>
          <w:lang w:eastAsia="en-GB"/>
        </w:rPr>
        <w:t>generally</w:t>
      </w:r>
      <w:r w:rsidR="00554F16">
        <w:rPr>
          <w:rFonts w:eastAsia="Times New Roman" w:cstheme="minorHAnsi"/>
          <w:color w:val="000000"/>
          <w:lang w:eastAsia="en-GB"/>
        </w:rPr>
        <w:t xml:space="preserve">, the need for improvements to meet these deficiencies, the need </w:t>
      </w:r>
      <w:r w:rsidR="004C7719">
        <w:rPr>
          <w:rFonts w:eastAsia="Times New Roman" w:cstheme="minorHAnsi"/>
          <w:color w:val="000000"/>
          <w:lang w:eastAsia="en-GB"/>
        </w:rPr>
        <w:t xml:space="preserve">for improvements related to proposed development associated </w:t>
      </w:r>
      <w:r w:rsidR="000C37D6">
        <w:rPr>
          <w:rFonts w:eastAsia="Times New Roman" w:cstheme="minorHAnsi"/>
          <w:color w:val="000000"/>
          <w:lang w:eastAsia="en-GB"/>
        </w:rPr>
        <w:t>with the SWFNP</w:t>
      </w:r>
      <w:r w:rsidR="00516C9D">
        <w:rPr>
          <w:rFonts w:eastAsia="Times New Roman" w:cstheme="minorHAnsi"/>
          <w:color w:val="000000"/>
          <w:lang w:eastAsia="en-GB"/>
        </w:rPr>
        <w:t>,</w:t>
      </w:r>
      <w:r w:rsidR="00EB3B02">
        <w:rPr>
          <w:rFonts w:eastAsia="Times New Roman" w:cstheme="minorHAnsi"/>
          <w:color w:val="000000"/>
          <w:lang w:eastAsia="en-GB"/>
        </w:rPr>
        <w:t xml:space="preserve"> principally concerned with improving connectivity within the town centre</w:t>
      </w:r>
      <w:r w:rsidR="006B1675">
        <w:rPr>
          <w:rFonts w:eastAsia="Times New Roman" w:cstheme="minorHAnsi"/>
          <w:color w:val="000000"/>
          <w:lang w:eastAsia="en-GB"/>
        </w:rPr>
        <w:t xml:space="preserve"> and how traffic might be successfully incorporated within the neighbourhood area </w:t>
      </w:r>
      <w:r w:rsidR="001F1F8F">
        <w:rPr>
          <w:rFonts w:eastAsia="Times New Roman" w:cstheme="minorHAnsi"/>
          <w:color w:val="000000"/>
          <w:lang w:eastAsia="en-GB"/>
        </w:rPr>
        <w:t xml:space="preserve">serving the strategic </w:t>
      </w:r>
      <w:r w:rsidR="00834CBA">
        <w:rPr>
          <w:rFonts w:eastAsia="Times New Roman" w:cstheme="minorHAnsi"/>
          <w:color w:val="000000"/>
          <w:lang w:eastAsia="en-GB"/>
        </w:rPr>
        <w:t xml:space="preserve">allocation for new housing and associated development comprising the </w:t>
      </w:r>
      <w:r w:rsidR="00255EAA">
        <w:rPr>
          <w:rFonts w:eastAsia="Times New Roman" w:cstheme="minorHAnsi"/>
          <w:color w:val="000000"/>
          <w:lang w:eastAsia="en-GB"/>
        </w:rPr>
        <w:t>NGA.</w:t>
      </w:r>
      <w:r w:rsidR="005F0AFB">
        <w:rPr>
          <w:rFonts w:eastAsia="Times New Roman" w:cstheme="minorHAnsi"/>
          <w:color w:val="000000"/>
          <w:lang w:eastAsia="en-GB"/>
        </w:rPr>
        <w:t xml:space="preserve"> Within the SWFNP traffic and transport matters are partly </w:t>
      </w:r>
      <w:r w:rsidR="002A2578">
        <w:rPr>
          <w:rFonts w:eastAsia="Times New Roman" w:cstheme="minorHAnsi"/>
          <w:color w:val="000000"/>
          <w:lang w:eastAsia="en-GB"/>
        </w:rPr>
        <w:t>considered in Policy SWF GS1 and Policy SWF NGA</w:t>
      </w:r>
      <w:r w:rsidR="005B3AAF">
        <w:rPr>
          <w:rFonts w:eastAsia="Times New Roman" w:cstheme="minorHAnsi"/>
          <w:color w:val="000000"/>
          <w:lang w:eastAsia="en-GB"/>
        </w:rPr>
        <w:t>1.</w:t>
      </w:r>
      <w:r w:rsidR="00972DCE">
        <w:rPr>
          <w:rFonts w:eastAsia="Times New Roman" w:cstheme="minorHAnsi"/>
          <w:color w:val="000000"/>
          <w:lang w:eastAsia="en-GB"/>
        </w:rPr>
        <w:t xml:space="preserve"> In relation to the Regulation 16 responses concerning </w:t>
      </w:r>
      <w:r w:rsidR="00ED3915">
        <w:rPr>
          <w:rFonts w:eastAsia="Times New Roman" w:cstheme="minorHAnsi"/>
          <w:color w:val="000000"/>
          <w:lang w:eastAsia="en-GB"/>
        </w:rPr>
        <w:t>road transport and highways matters, the issues relating to these t</w:t>
      </w:r>
      <w:r w:rsidR="002903D6">
        <w:rPr>
          <w:rFonts w:eastAsia="Times New Roman" w:cstheme="minorHAnsi"/>
          <w:color w:val="000000"/>
          <w:lang w:eastAsia="en-GB"/>
        </w:rPr>
        <w:t xml:space="preserve">wo draft policies are often conflated.  Often the </w:t>
      </w:r>
      <w:r w:rsidR="006D6F3B">
        <w:rPr>
          <w:rFonts w:eastAsia="Times New Roman" w:cstheme="minorHAnsi"/>
          <w:color w:val="000000"/>
          <w:lang w:eastAsia="en-GB"/>
        </w:rPr>
        <w:t xml:space="preserve">matters raised are </w:t>
      </w:r>
      <w:r w:rsidR="004D20A3">
        <w:rPr>
          <w:rFonts w:eastAsia="Times New Roman" w:cstheme="minorHAnsi"/>
          <w:color w:val="000000"/>
          <w:lang w:eastAsia="en-GB"/>
        </w:rPr>
        <w:t>based</w:t>
      </w:r>
      <w:r w:rsidR="006D6F3B">
        <w:rPr>
          <w:rFonts w:eastAsia="Times New Roman" w:cstheme="minorHAnsi"/>
          <w:color w:val="000000"/>
          <w:lang w:eastAsia="en-GB"/>
        </w:rPr>
        <w:t xml:space="preserve"> on strongly held opinions</w:t>
      </w:r>
      <w:r w:rsidR="004D20A3">
        <w:rPr>
          <w:rFonts w:eastAsia="Times New Roman" w:cstheme="minorHAnsi"/>
          <w:color w:val="000000"/>
          <w:lang w:eastAsia="en-GB"/>
        </w:rPr>
        <w:t xml:space="preserve"> rather than </w:t>
      </w:r>
      <w:r w:rsidR="0017398D">
        <w:rPr>
          <w:rFonts w:eastAsia="Times New Roman" w:cstheme="minorHAnsi"/>
          <w:color w:val="000000"/>
          <w:lang w:eastAsia="en-GB"/>
        </w:rPr>
        <w:t xml:space="preserve">on evidence.  </w:t>
      </w:r>
      <w:r w:rsidR="005754AD">
        <w:rPr>
          <w:rFonts w:eastAsia="Times New Roman" w:cstheme="minorHAnsi"/>
          <w:color w:val="000000"/>
          <w:lang w:eastAsia="en-GB"/>
        </w:rPr>
        <w:t xml:space="preserve">A number of </w:t>
      </w:r>
      <w:r w:rsidR="0024239C">
        <w:rPr>
          <w:rFonts w:eastAsia="Times New Roman" w:cstheme="minorHAnsi"/>
          <w:color w:val="000000"/>
          <w:lang w:eastAsia="en-GB"/>
        </w:rPr>
        <w:t xml:space="preserve">representations pursue the need for a town bypass </w:t>
      </w:r>
      <w:r w:rsidR="00922B78">
        <w:rPr>
          <w:rFonts w:eastAsia="Times New Roman" w:cstheme="minorHAnsi"/>
          <w:color w:val="000000"/>
          <w:lang w:eastAsia="en-GB"/>
        </w:rPr>
        <w:t xml:space="preserve">to separate through traffic from indigenous </w:t>
      </w:r>
      <w:r w:rsidR="00207024">
        <w:rPr>
          <w:rFonts w:eastAsia="Times New Roman" w:cstheme="minorHAnsi"/>
          <w:color w:val="000000"/>
          <w:lang w:eastAsia="en-GB"/>
        </w:rPr>
        <w:t>movements within the neighbourhood area</w:t>
      </w:r>
      <w:r w:rsidR="00422B66">
        <w:rPr>
          <w:rFonts w:eastAsia="Times New Roman" w:cstheme="minorHAnsi"/>
          <w:color w:val="000000"/>
          <w:lang w:eastAsia="en-GB"/>
        </w:rPr>
        <w:t xml:space="preserve">.  In considering </w:t>
      </w:r>
      <w:r w:rsidR="009D0E70">
        <w:rPr>
          <w:rFonts w:eastAsia="Times New Roman" w:cstheme="minorHAnsi"/>
          <w:color w:val="000000"/>
          <w:lang w:eastAsia="en-GB"/>
        </w:rPr>
        <w:t>the issues raised, there is a considerable amount of repetition of points</w:t>
      </w:r>
      <w:r w:rsidR="000C2EEA">
        <w:rPr>
          <w:rFonts w:eastAsia="Times New Roman" w:cstheme="minorHAnsi"/>
          <w:color w:val="000000"/>
          <w:lang w:eastAsia="en-GB"/>
        </w:rPr>
        <w:t xml:space="preserve">, or reviewing </w:t>
      </w:r>
      <w:r w:rsidR="006473D9">
        <w:rPr>
          <w:rFonts w:eastAsia="Times New Roman" w:cstheme="minorHAnsi"/>
          <w:color w:val="000000"/>
          <w:lang w:eastAsia="en-GB"/>
        </w:rPr>
        <w:t>points from different perspectives</w:t>
      </w:r>
      <w:r w:rsidR="00DB4A22">
        <w:rPr>
          <w:rFonts w:eastAsia="Times New Roman" w:cstheme="minorHAnsi"/>
          <w:color w:val="000000"/>
          <w:lang w:eastAsia="en-GB"/>
        </w:rPr>
        <w:t xml:space="preserve">.  It is entirely understandable that these points </w:t>
      </w:r>
      <w:r w:rsidR="003076E1">
        <w:rPr>
          <w:rFonts w:eastAsia="Times New Roman" w:cstheme="minorHAnsi"/>
          <w:color w:val="000000"/>
          <w:lang w:eastAsia="en-GB"/>
        </w:rPr>
        <w:t>are matters of considerable concern</w:t>
      </w:r>
      <w:r w:rsidR="00040211">
        <w:rPr>
          <w:rFonts w:eastAsia="Times New Roman" w:cstheme="minorHAnsi"/>
          <w:color w:val="000000"/>
          <w:lang w:eastAsia="en-GB"/>
        </w:rPr>
        <w:t xml:space="preserve"> and should as relevant be appropriately considered in the examination of </w:t>
      </w:r>
      <w:r w:rsidR="00927EEE">
        <w:rPr>
          <w:rFonts w:eastAsia="Times New Roman" w:cstheme="minorHAnsi"/>
          <w:color w:val="000000"/>
          <w:lang w:eastAsia="en-GB"/>
        </w:rPr>
        <w:t>the SWFNP.  However</w:t>
      </w:r>
      <w:r w:rsidR="00732826">
        <w:rPr>
          <w:rFonts w:eastAsia="Times New Roman" w:cstheme="minorHAnsi"/>
          <w:color w:val="000000"/>
          <w:lang w:eastAsia="en-GB"/>
        </w:rPr>
        <w:t>,</w:t>
      </w:r>
      <w:r w:rsidR="00927EEE">
        <w:rPr>
          <w:rFonts w:eastAsia="Times New Roman" w:cstheme="minorHAnsi"/>
          <w:color w:val="000000"/>
          <w:lang w:eastAsia="en-GB"/>
        </w:rPr>
        <w:t xml:space="preserve"> the strategic policy framework </w:t>
      </w:r>
      <w:r w:rsidR="00292770">
        <w:rPr>
          <w:rFonts w:eastAsia="Times New Roman" w:cstheme="minorHAnsi"/>
          <w:color w:val="000000"/>
          <w:lang w:eastAsia="en-GB"/>
        </w:rPr>
        <w:t>for the neighbourhood area has already been set in a recently adopted Local Plan</w:t>
      </w:r>
      <w:r w:rsidR="003C365B">
        <w:rPr>
          <w:rFonts w:eastAsia="Times New Roman" w:cstheme="minorHAnsi"/>
          <w:color w:val="000000"/>
          <w:lang w:eastAsia="en-GB"/>
        </w:rPr>
        <w:t>.  It is a necessary condition for</w:t>
      </w:r>
      <w:r w:rsidR="008431E3">
        <w:rPr>
          <w:rFonts w:eastAsia="Times New Roman" w:cstheme="minorHAnsi"/>
          <w:color w:val="000000"/>
          <w:lang w:eastAsia="en-GB"/>
        </w:rPr>
        <w:t xml:space="preserve"> a</w:t>
      </w:r>
      <w:r w:rsidR="003C365B">
        <w:rPr>
          <w:rFonts w:eastAsia="Times New Roman" w:cstheme="minorHAnsi"/>
          <w:color w:val="000000"/>
          <w:lang w:eastAsia="en-GB"/>
        </w:rPr>
        <w:t xml:space="preserve"> </w:t>
      </w:r>
      <w:r w:rsidR="008431E3">
        <w:rPr>
          <w:rFonts w:eastAsia="Times New Roman" w:cstheme="minorHAnsi"/>
          <w:color w:val="000000"/>
          <w:lang w:eastAsia="en-GB"/>
        </w:rPr>
        <w:t xml:space="preserve">submission version neighbourhood plan </w:t>
      </w:r>
      <w:r w:rsidR="00CE5200">
        <w:rPr>
          <w:rFonts w:eastAsia="Times New Roman" w:cstheme="minorHAnsi"/>
          <w:color w:val="000000"/>
          <w:lang w:eastAsia="en-GB"/>
        </w:rPr>
        <w:t>to conform to strategic policies of th</w:t>
      </w:r>
      <w:r w:rsidR="00030ED4">
        <w:rPr>
          <w:rFonts w:eastAsia="Times New Roman" w:cstheme="minorHAnsi"/>
          <w:color w:val="000000"/>
          <w:lang w:eastAsia="en-GB"/>
        </w:rPr>
        <w:t>e adopted Local Plan for that area.</w:t>
      </w:r>
      <w:r w:rsidR="009704BE">
        <w:rPr>
          <w:rFonts w:eastAsia="Times New Roman" w:cstheme="minorHAnsi"/>
          <w:color w:val="000000"/>
          <w:lang w:eastAsia="en-GB"/>
        </w:rPr>
        <w:t xml:space="preserve">  In the case of </w:t>
      </w:r>
      <w:r w:rsidR="00BE6368">
        <w:rPr>
          <w:rFonts w:eastAsia="Times New Roman" w:cstheme="minorHAnsi"/>
          <w:color w:val="000000"/>
          <w:lang w:eastAsia="en-GB"/>
        </w:rPr>
        <w:t xml:space="preserve">the Chelmsford Local Plan, </w:t>
      </w:r>
      <w:r w:rsidR="00933607">
        <w:rPr>
          <w:rFonts w:eastAsia="Times New Roman" w:cstheme="minorHAnsi"/>
          <w:color w:val="000000"/>
          <w:lang w:eastAsia="en-GB"/>
        </w:rPr>
        <w:t xml:space="preserve">the </w:t>
      </w:r>
      <w:r w:rsidR="001F1DE6">
        <w:rPr>
          <w:rFonts w:eastAsia="Times New Roman" w:cstheme="minorHAnsi"/>
          <w:color w:val="000000"/>
          <w:lang w:eastAsia="en-GB"/>
        </w:rPr>
        <w:t xml:space="preserve">Strategic Growth </w:t>
      </w:r>
      <w:r w:rsidR="00C40D52">
        <w:rPr>
          <w:rFonts w:eastAsia="Times New Roman" w:cstheme="minorHAnsi"/>
          <w:color w:val="000000"/>
          <w:lang w:eastAsia="en-GB"/>
        </w:rPr>
        <w:t>Site Policy 10</w:t>
      </w:r>
      <w:r w:rsidR="00F70DE7">
        <w:rPr>
          <w:rFonts w:eastAsia="Times New Roman" w:cstheme="minorHAnsi"/>
          <w:color w:val="000000"/>
          <w:lang w:eastAsia="en-GB"/>
        </w:rPr>
        <w:t xml:space="preserve"> </w:t>
      </w:r>
      <w:r w:rsidR="00C40D52">
        <w:rPr>
          <w:rFonts w:eastAsia="Times New Roman" w:cstheme="minorHAnsi"/>
          <w:color w:val="000000"/>
          <w:lang w:eastAsia="en-GB"/>
        </w:rPr>
        <w:t xml:space="preserve">- North of South Woodham Ferrers </w:t>
      </w:r>
      <w:r w:rsidR="004800CA">
        <w:rPr>
          <w:rFonts w:eastAsia="Times New Roman" w:cstheme="minorHAnsi"/>
          <w:color w:val="000000"/>
          <w:lang w:eastAsia="en-GB"/>
        </w:rPr>
        <w:t>considers in some deta</w:t>
      </w:r>
      <w:r w:rsidR="00A87AAE">
        <w:rPr>
          <w:rFonts w:eastAsia="Times New Roman" w:cstheme="minorHAnsi"/>
          <w:color w:val="000000"/>
          <w:lang w:eastAsia="en-GB"/>
        </w:rPr>
        <w:t xml:space="preserve">il the </w:t>
      </w:r>
      <w:r w:rsidR="00A51ACC">
        <w:rPr>
          <w:rFonts w:eastAsia="Times New Roman" w:cstheme="minorHAnsi"/>
          <w:color w:val="000000"/>
          <w:lang w:eastAsia="en-GB"/>
        </w:rPr>
        <w:t>components of the development that wo</w:t>
      </w:r>
      <w:r w:rsidR="00F70DE7">
        <w:rPr>
          <w:rFonts w:eastAsia="Times New Roman" w:cstheme="minorHAnsi"/>
          <w:color w:val="000000"/>
          <w:lang w:eastAsia="en-GB"/>
        </w:rPr>
        <w:t>u</w:t>
      </w:r>
      <w:r w:rsidR="00A51ACC">
        <w:rPr>
          <w:rFonts w:eastAsia="Times New Roman" w:cstheme="minorHAnsi"/>
          <w:color w:val="000000"/>
          <w:lang w:eastAsia="en-GB"/>
        </w:rPr>
        <w:t>ld be acceptable on th</w:t>
      </w:r>
      <w:r w:rsidR="00ED5AC3">
        <w:rPr>
          <w:rFonts w:eastAsia="Times New Roman" w:cstheme="minorHAnsi"/>
          <w:color w:val="000000"/>
          <w:lang w:eastAsia="en-GB"/>
        </w:rPr>
        <w:t>i</w:t>
      </w:r>
      <w:r w:rsidR="002B4CDF">
        <w:rPr>
          <w:rFonts w:eastAsia="Times New Roman" w:cstheme="minorHAnsi"/>
          <w:color w:val="000000"/>
          <w:lang w:eastAsia="en-GB"/>
        </w:rPr>
        <w:t xml:space="preserve">s major expansion area and the principles of </w:t>
      </w:r>
      <w:r w:rsidR="005106FA">
        <w:rPr>
          <w:rFonts w:eastAsia="Times New Roman" w:cstheme="minorHAnsi"/>
          <w:color w:val="000000"/>
          <w:lang w:eastAsia="en-GB"/>
        </w:rPr>
        <w:t xml:space="preserve">the masterplan that is expected to articulate the delivery </w:t>
      </w:r>
      <w:r w:rsidR="00ED5AC3">
        <w:rPr>
          <w:rFonts w:eastAsia="Times New Roman" w:cstheme="minorHAnsi"/>
          <w:color w:val="000000"/>
          <w:lang w:eastAsia="en-GB"/>
        </w:rPr>
        <w:t xml:space="preserve">of the NGA.  This includes </w:t>
      </w:r>
      <w:r w:rsidR="000F05BA">
        <w:rPr>
          <w:rFonts w:eastAsia="Times New Roman" w:cstheme="minorHAnsi"/>
          <w:color w:val="000000"/>
          <w:lang w:eastAsia="en-GB"/>
        </w:rPr>
        <w:t>various policy criteria related to movement and access</w:t>
      </w:r>
      <w:r w:rsidR="005B78EB">
        <w:rPr>
          <w:rFonts w:eastAsia="Times New Roman" w:cstheme="minorHAnsi"/>
          <w:color w:val="000000"/>
          <w:lang w:eastAsia="en-GB"/>
        </w:rPr>
        <w:t xml:space="preserve"> relating to the integration of the new development to the existing settlement</w:t>
      </w:r>
      <w:r w:rsidR="002C5DA5">
        <w:rPr>
          <w:rFonts w:eastAsia="Times New Roman" w:cstheme="minorHAnsi"/>
          <w:color w:val="000000"/>
          <w:lang w:eastAsia="en-GB"/>
        </w:rPr>
        <w:t xml:space="preserve">.  In relation to the measures identified to accommodate the level of planned </w:t>
      </w:r>
      <w:r w:rsidR="00FE5DD8">
        <w:rPr>
          <w:rFonts w:eastAsia="Times New Roman" w:cstheme="minorHAnsi"/>
          <w:color w:val="000000"/>
          <w:lang w:eastAsia="en-GB"/>
        </w:rPr>
        <w:t>development envisaged</w:t>
      </w:r>
      <w:r w:rsidR="00A46763">
        <w:rPr>
          <w:rFonts w:eastAsia="Times New Roman" w:cstheme="minorHAnsi"/>
          <w:color w:val="000000"/>
          <w:lang w:eastAsia="en-GB"/>
        </w:rPr>
        <w:t>, t</w:t>
      </w:r>
      <w:r w:rsidR="00FE5DD8">
        <w:rPr>
          <w:rFonts w:eastAsia="Times New Roman" w:cstheme="minorHAnsi"/>
          <w:color w:val="000000"/>
          <w:lang w:eastAsia="en-GB"/>
        </w:rPr>
        <w:t xml:space="preserve">here is no expectation </w:t>
      </w:r>
      <w:r w:rsidR="00E3368E">
        <w:rPr>
          <w:rFonts w:eastAsia="Times New Roman" w:cstheme="minorHAnsi"/>
          <w:color w:val="000000"/>
          <w:lang w:eastAsia="en-GB"/>
        </w:rPr>
        <w:t>that a by-pass</w:t>
      </w:r>
      <w:r w:rsidR="00F70DE7">
        <w:rPr>
          <w:rFonts w:eastAsia="Times New Roman" w:cstheme="minorHAnsi"/>
          <w:color w:val="000000"/>
          <w:lang w:eastAsia="en-GB"/>
        </w:rPr>
        <w:t>,</w:t>
      </w:r>
      <w:r w:rsidR="00E3368E">
        <w:rPr>
          <w:rFonts w:eastAsia="Times New Roman" w:cstheme="minorHAnsi"/>
          <w:color w:val="000000"/>
          <w:lang w:eastAsia="en-GB"/>
        </w:rPr>
        <w:t xml:space="preserve"> for example, is necessary</w:t>
      </w:r>
      <w:r w:rsidR="009013BD">
        <w:rPr>
          <w:rFonts w:eastAsia="Times New Roman" w:cstheme="minorHAnsi"/>
          <w:color w:val="000000"/>
          <w:lang w:eastAsia="en-GB"/>
        </w:rPr>
        <w:t xml:space="preserve"> to deliver the planned development and other aspirations</w:t>
      </w:r>
      <w:r w:rsidR="00CD4897">
        <w:rPr>
          <w:rFonts w:eastAsia="Times New Roman" w:cstheme="minorHAnsi"/>
          <w:color w:val="000000"/>
          <w:lang w:eastAsia="en-GB"/>
        </w:rPr>
        <w:t xml:space="preserve"> and objectives of the SWFNP over the life of the Plan to 2036</w:t>
      </w:r>
      <w:r w:rsidR="007E2FE5">
        <w:rPr>
          <w:rFonts w:eastAsia="Times New Roman" w:cstheme="minorHAnsi"/>
          <w:color w:val="000000"/>
          <w:lang w:eastAsia="en-GB"/>
        </w:rPr>
        <w:t xml:space="preserve">.  There may be other considerations </w:t>
      </w:r>
      <w:r w:rsidR="00C060CB">
        <w:rPr>
          <w:rFonts w:eastAsia="Times New Roman" w:cstheme="minorHAnsi"/>
          <w:color w:val="000000"/>
          <w:lang w:eastAsia="en-GB"/>
        </w:rPr>
        <w:lastRenderedPageBreak/>
        <w:t>relating to other development</w:t>
      </w:r>
      <w:r w:rsidR="003B7629">
        <w:rPr>
          <w:rFonts w:eastAsia="Times New Roman" w:cstheme="minorHAnsi"/>
          <w:color w:val="000000"/>
          <w:lang w:eastAsia="en-GB"/>
        </w:rPr>
        <w:t xml:space="preserve">, including national infrastructure projects </w:t>
      </w:r>
      <w:r w:rsidR="00CA19DF">
        <w:rPr>
          <w:rFonts w:eastAsia="Times New Roman" w:cstheme="minorHAnsi"/>
          <w:color w:val="000000"/>
          <w:lang w:eastAsia="en-GB"/>
        </w:rPr>
        <w:t>which may have impacts on the local highway network</w:t>
      </w:r>
      <w:r w:rsidR="008A37E8">
        <w:rPr>
          <w:rFonts w:eastAsia="Times New Roman" w:cstheme="minorHAnsi"/>
          <w:color w:val="000000"/>
          <w:lang w:eastAsia="en-GB"/>
        </w:rPr>
        <w:t>, but these are not matters with which neighbourhood plan examinations may consider.</w:t>
      </w:r>
    </w:p>
    <w:p w14:paraId="1567B367" w14:textId="77777777" w:rsidR="004D61B9" w:rsidRPr="00933607" w:rsidRDefault="004D61B9" w:rsidP="00F70DE7">
      <w:p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p>
    <w:p w14:paraId="19CE2480" w14:textId="2DA94032" w:rsidR="007601E4" w:rsidRDefault="00A81CD1" w:rsidP="00F70DE7">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Pr>
          <w:rFonts w:eastAsia="Times New Roman" w:cstheme="minorHAnsi"/>
          <w:color w:val="000000"/>
          <w:lang w:eastAsia="en-GB"/>
        </w:rPr>
        <w:t xml:space="preserve">Concerning </w:t>
      </w:r>
      <w:r w:rsidR="007E221C">
        <w:rPr>
          <w:rFonts w:eastAsia="Times New Roman" w:cstheme="minorHAnsi"/>
          <w:color w:val="000000"/>
          <w:lang w:eastAsia="en-GB"/>
        </w:rPr>
        <w:t xml:space="preserve">the </w:t>
      </w:r>
      <w:r w:rsidR="004C03CD">
        <w:rPr>
          <w:rFonts w:eastAsia="Times New Roman" w:cstheme="minorHAnsi"/>
          <w:color w:val="000000"/>
          <w:lang w:eastAsia="en-GB"/>
        </w:rPr>
        <w:t xml:space="preserve">Regulation 16 representations </w:t>
      </w:r>
      <w:r w:rsidR="007E221C">
        <w:rPr>
          <w:rFonts w:eastAsia="Times New Roman" w:cstheme="minorHAnsi"/>
          <w:color w:val="000000"/>
          <w:lang w:eastAsia="en-GB"/>
        </w:rPr>
        <w:t xml:space="preserve">of Mr Brunning </w:t>
      </w:r>
      <w:r w:rsidR="00837738">
        <w:rPr>
          <w:rFonts w:eastAsia="Times New Roman" w:cstheme="minorHAnsi"/>
          <w:color w:val="000000"/>
          <w:lang w:eastAsia="en-GB"/>
        </w:rPr>
        <w:t xml:space="preserve">relating to Policy SWF GS1 </w:t>
      </w:r>
      <w:r w:rsidR="00581BD5">
        <w:rPr>
          <w:rFonts w:eastAsia="Times New Roman" w:cstheme="minorHAnsi"/>
          <w:color w:val="000000"/>
          <w:lang w:eastAsia="en-GB"/>
        </w:rPr>
        <w:t>and the impact of the proposal to introduce a number of cro</w:t>
      </w:r>
      <w:r w:rsidR="00CA7673">
        <w:rPr>
          <w:rFonts w:eastAsia="Times New Roman" w:cstheme="minorHAnsi"/>
          <w:color w:val="000000"/>
          <w:lang w:eastAsia="en-GB"/>
        </w:rPr>
        <w:t xml:space="preserve">ssings on Ferrers Road to provide safe access </w:t>
      </w:r>
      <w:r w:rsidR="003E5B35">
        <w:rPr>
          <w:rFonts w:eastAsia="Times New Roman" w:cstheme="minorHAnsi"/>
          <w:color w:val="000000"/>
          <w:lang w:eastAsia="en-GB"/>
        </w:rPr>
        <w:t xml:space="preserve">for pedestrians to the </w:t>
      </w:r>
      <w:r w:rsidR="00EC6761">
        <w:rPr>
          <w:rFonts w:eastAsia="Times New Roman" w:cstheme="minorHAnsi"/>
          <w:color w:val="000000"/>
          <w:lang w:eastAsia="en-GB"/>
        </w:rPr>
        <w:t>areas of open space forming part of the green necklace / open space network</w:t>
      </w:r>
      <w:r w:rsidR="004774BE">
        <w:rPr>
          <w:rFonts w:eastAsia="Times New Roman" w:cstheme="minorHAnsi"/>
          <w:color w:val="000000"/>
          <w:lang w:eastAsia="en-GB"/>
        </w:rPr>
        <w:t xml:space="preserve">. I note that </w:t>
      </w:r>
      <w:r w:rsidR="00ED614F">
        <w:rPr>
          <w:rFonts w:eastAsia="Times New Roman" w:cstheme="minorHAnsi"/>
          <w:color w:val="000000"/>
          <w:lang w:eastAsia="en-GB"/>
        </w:rPr>
        <w:t xml:space="preserve">in supporting the </w:t>
      </w:r>
      <w:r w:rsidR="00725950">
        <w:rPr>
          <w:rFonts w:eastAsia="Times New Roman" w:cstheme="minorHAnsi"/>
          <w:color w:val="000000"/>
          <w:lang w:eastAsia="en-GB"/>
        </w:rPr>
        <w:t xml:space="preserve">Policy SWF GS1, </w:t>
      </w:r>
      <w:r w:rsidR="00F70DE7">
        <w:rPr>
          <w:rFonts w:eastAsia="Times New Roman" w:cstheme="minorHAnsi"/>
          <w:color w:val="000000"/>
          <w:lang w:eastAsia="en-GB"/>
        </w:rPr>
        <w:t xml:space="preserve">neither </w:t>
      </w:r>
      <w:r w:rsidR="00725950">
        <w:rPr>
          <w:rFonts w:eastAsia="Times New Roman" w:cstheme="minorHAnsi"/>
          <w:color w:val="000000"/>
          <w:lang w:eastAsia="en-GB"/>
        </w:rPr>
        <w:t>E</w:t>
      </w:r>
      <w:r w:rsidR="00F70DE7">
        <w:rPr>
          <w:rFonts w:eastAsia="Times New Roman" w:cstheme="minorHAnsi"/>
          <w:color w:val="000000"/>
          <w:lang w:eastAsia="en-GB"/>
        </w:rPr>
        <w:t>CC nor CCC</w:t>
      </w:r>
      <w:r w:rsidR="00725950">
        <w:rPr>
          <w:rFonts w:eastAsia="Times New Roman" w:cstheme="minorHAnsi"/>
          <w:color w:val="000000"/>
          <w:lang w:eastAsia="en-GB"/>
        </w:rPr>
        <w:t xml:space="preserve"> </w:t>
      </w:r>
      <w:r w:rsidR="002B2A53">
        <w:rPr>
          <w:rFonts w:eastAsia="Times New Roman" w:cstheme="minorHAnsi"/>
          <w:color w:val="000000"/>
          <w:lang w:eastAsia="en-GB"/>
        </w:rPr>
        <w:t>ha</w:t>
      </w:r>
      <w:r w:rsidR="00F70DE7">
        <w:rPr>
          <w:rFonts w:eastAsia="Times New Roman" w:cstheme="minorHAnsi"/>
          <w:color w:val="000000"/>
          <w:lang w:eastAsia="en-GB"/>
        </w:rPr>
        <w:t xml:space="preserve">ve </w:t>
      </w:r>
      <w:r w:rsidR="002B2A53">
        <w:rPr>
          <w:rFonts w:eastAsia="Times New Roman" w:cstheme="minorHAnsi"/>
          <w:color w:val="000000"/>
          <w:lang w:eastAsia="en-GB"/>
        </w:rPr>
        <w:t xml:space="preserve">raised concerns relating to the </w:t>
      </w:r>
      <w:r w:rsidR="00E11392">
        <w:rPr>
          <w:rFonts w:eastAsia="Times New Roman" w:cstheme="minorHAnsi"/>
          <w:color w:val="000000"/>
          <w:lang w:eastAsia="en-GB"/>
        </w:rPr>
        <w:t>proposed crossings on Ferrers Road</w:t>
      </w:r>
      <w:r w:rsidR="00D516D2">
        <w:rPr>
          <w:rFonts w:eastAsia="Times New Roman" w:cstheme="minorHAnsi"/>
          <w:color w:val="000000"/>
          <w:lang w:eastAsia="en-GB"/>
        </w:rPr>
        <w:t>.</w:t>
      </w:r>
    </w:p>
    <w:p w14:paraId="145B0976" w14:textId="77777777" w:rsidR="007601E4" w:rsidRDefault="007601E4" w:rsidP="00F70DE7">
      <w:pPr>
        <w:pStyle w:val="ListParagraph"/>
        <w:ind w:left="709" w:hanging="709"/>
        <w:rPr>
          <w:rFonts w:eastAsia="Times New Roman" w:cstheme="minorHAnsi"/>
          <w:color w:val="000000"/>
          <w:lang w:eastAsia="en-GB"/>
        </w:rPr>
      </w:pPr>
    </w:p>
    <w:p w14:paraId="4A490001" w14:textId="78419373" w:rsidR="00EE6F2E" w:rsidRPr="00EE6F2E" w:rsidRDefault="00EE6F2E" w:rsidP="009A55D3">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sidRPr="00EE6F2E">
        <w:rPr>
          <w:rFonts w:eastAsia="Times New Roman" w:cstheme="minorHAnsi"/>
          <w:color w:val="000000"/>
          <w:lang w:eastAsia="en-GB"/>
        </w:rPr>
        <w:t>There is considerable support for the delivery of the ‘green necklace’</w:t>
      </w:r>
      <w:r>
        <w:rPr>
          <w:rFonts w:eastAsia="Times New Roman" w:cstheme="minorHAnsi"/>
          <w:color w:val="000000"/>
          <w:lang w:eastAsia="en-GB"/>
        </w:rPr>
        <w:t xml:space="preserve"> overall</w:t>
      </w:r>
      <w:r w:rsidRPr="00EE6F2E">
        <w:rPr>
          <w:rFonts w:eastAsia="Times New Roman" w:cstheme="minorHAnsi"/>
          <w:color w:val="000000"/>
          <w:lang w:eastAsia="en-GB"/>
        </w:rPr>
        <w:t xml:space="preserve">.  This would </w:t>
      </w:r>
      <w:r w:rsidR="001D7FC0">
        <w:rPr>
          <w:rFonts w:eastAsia="Times New Roman" w:cstheme="minorHAnsi"/>
          <w:color w:val="000000"/>
          <w:lang w:eastAsia="en-GB"/>
        </w:rPr>
        <w:t>principally</w:t>
      </w:r>
      <w:r w:rsidRPr="00EE6F2E">
        <w:rPr>
          <w:rFonts w:eastAsia="Times New Roman" w:cstheme="minorHAnsi"/>
          <w:color w:val="000000"/>
          <w:lang w:eastAsia="en-GB"/>
        </w:rPr>
        <w:t xml:space="preserve"> be</w:t>
      </w:r>
      <w:r w:rsidR="001D7FC0">
        <w:rPr>
          <w:rFonts w:eastAsia="Times New Roman" w:cstheme="minorHAnsi"/>
          <w:color w:val="000000"/>
          <w:lang w:eastAsia="en-GB"/>
        </w:rPr>
        <w:t xml:space="preserve"> completed </w:t>
      </w:r>
      <w:r w:rsidRPr="00EE6F2E">
        <w:rPr>
          <w:rFonts w:eastAsia="Times New Roman" w:cstheme="minorHAnsi"/>
          <w:color w:val="000000"/>
          <w:lang w:eastAsia="en-GB"/>
        </w:rPr>
        <w:t>in connection with the realisation of the Northern Growth Area</w:t>
      </w:r>
      <w:r w:rsidR="008B792B">
        <w:rPr>
          <w:rFonts w:eastAsia="Times New Roman" w:cstheme="minorHAnsi"/>
          <w:color w:val="000000"/>
          <w:lang w:eastAsia="en-GB"/>
        </w:rPr>
        <w:t xml:space="preserve"> as provided in the </w:t>
      </w:r>
      <w:r w:rsidR="00E80E7B">
        <w:rPr>
          <w:rFonts w:eastAsia="Times New Roman" w:cstheme="minorHAnsi"/>
          <w:color w:val="000000"/>
          <w:lang w:eastAsia="en-GB"/>
        </w:rPr>
        <w:t xml:space="preserve">now adopted </w:t>
      </w:r>
      <w:r w:rsidRPr="00EE6F2E">
        <w:rPr>
          <w:rFonts w:eastAsia="Times New Roman" w:cstheme="minorHAnsi"/>
          <w:color w:val="000000"/>
          <w:lang w:eastAsia="en-GB"/>
        </w:rPr>
        <w:t>masterplan</w:t>
      </w:r>
      <w:r w:rsidR="00E80E7B">
        <w:rPr>
          <w:rFonts w:eastAsia="Times New Roman" w:cstheme="minorHAnsi"/>
          <w:color w:val="000000"/>
          <w:lang w:eastAsia="en-GB"/>
        </w:rPr>
        <w:t>.</w:t>
      </w:r>
    </w:p>
    <w:p w14:paraId="6D920525" w14:textId="77777777" w:rsidR="00EE6F2E" w:rsidRPr="00EE6F2E" w:rsidRDefault="00EE6F2E" w:rsidP="009A55D3">
      <w:pPr>
        <w:shd w:val="clear" w:color="auto" w:fill="FFFFFF"/>
        <w:autoSpaceDE w:val="0"/>
        <w:autoSpaceDN w:val="0"/>
        <w:adjustRightInd w:val="0"/>
        <w:spacing w:before="115" w:after="0" w:line="276" w:lineRule="auto"/>
        <w:ind w:left="360" w:right="4"/>
        <w:contextualSpacing/>
        <w:jc w:val="both"/>
        <w:textAlignment w:val="baseline"/>
        <w:rPr>
          <w:rFonts w:eastAsia="Times New Roman" w:cstheme="minorHAnsi"/>
          <w:color w:val="000000"/>
          <w:lang w:eastAsia="en-GB"/>
        </w:rPr>
      </w:pPr>
    </w:p>
    <w:p w14:paraId="331C89BC" w14:textId="463FD4A9" w:rsidR="005E7735" w:rsidRPr="005E7735" w:rsidRDefault="005E7735" w:rsidP="005E7735">
      <w:pPr>
        <w:numPr>
          <w:ilvl w:val="0"/>
          <w:numId w:val="7"/>
        </w:numPr>
        <w:shd w:val="clear" w:color="auto" w:fill="FFFFFF"/>
        <w:autoSpaceDE w:val="0"/>
        <w:autoSpaceDN w:val="0"/>
        <w:adjustRightInd w:val="0"/>
        <w:spacing w:before="115" w:after="0" w:line="276" w:lineRule="auto"/>
        <w:ind w:left="709" w:right="4" w:hanging="709"/>
        <w:contextualSpacing/>
        <w:jc w:val="both"/>
        <w:textAlignment w:val="baseline"/>
        <w:rPr>
          <w:rFonts w:eastAsia="Times New Roman" w:cstheme="minorHAnsi"/>
          <w:color w:val="000000"/>
          <w:lang w:eastAsia="en-GB"/>
        </w:rPr>
      </w:pPr>
      <w:r w:rsidRPr="005E7735">
        <w:rPr>
          <w:rFonts w:eastAsia="Times New Roman" w:cstheme="minorHAnsi"/>
          <w:color w:val="000000"/>
          <w:lang w:eastAsia="en-GB"/>
        </w:rPr>
        <w:t>I consider that subject to minor modification as indicated by tracked changes in Appendix 2 and as shown as made in Appendix 3, the policy would contribute to the delivery of sustainable development</w:t>
      </w:r>
      <w:r>
        <w:rPr>
          <w:rFonts w:eastAsia="Times New Roman" w:cstheme="minorHAnsi"/>
          <w:color w:val="000000"/>
          <w:lang w:eastAsia="en-GB"/>
        </w:rPr>
        <w:t>.</w:t>
      </w:r>
    </w:p>
    <w:p w14:paraId="1856115A" w14:textId="3FC21DC7" w:rsidR="00AA26D2" w:rsidRPr="00AA26D2" w:rsidRDefault="00AA26D2" w:rsidP="00DA1F65">
      <w:pPr>
        <w:autoSpaceDE w:val="0"/>
        <w:autoSpaceDN w:val="0"/>
        <w:adjustRightInd w:val="0"/>
        <w:spacing w:before="6" w:after="0" w:line="276" w:lineRule="auto"/>
        <w:ind w:left="709" w:hanging="709"/>
        <w:jc w:val="both"/>
        <w:rPr>
          <w:rFonts w:cstheme="minorHAnsi"/>
        </w:rPr>
      </w:pPr>
      <w:r w:rsidRPr="00AA26D2">
        <w:rPr>
          <w:rFonts w:cstheme="minorHAnsi"/>
        </w:rPr>
        <w:t xml:space="preserve"> </w:t>
      </w:r>
    </w:p>
    <w:p w14:paraId="31294824" w14:textId="6B012EE3" w:rsidR="00466E49" w:rsidRPr="006A413B" w:rsidRDefault="00EE617D" w:rsidP="00144E06">
      <w:pPr>
        <w:keepNext/>
        <w:keepLines/>
        <w:tabs>
          <w:tab w:val="left" w:pos="709"/>
        </w:tabs>
        <w:spacing w:before="160" w:after="0" w:line="240" w:lineRule="auto"/>
        <w:ind w:left="709" w:hanging="709"/>
        <w:outlineLvl w:val="1"/>
        <w:rPr>
          <w:rFonts w:eastAsia="PMingLiU" w:cstheme="majorBidi"/>
          <w:b/>
          <w:sz w:val="32"/>
          <w:szCs w:val="32"/>
        </w:rPr>
      </w:pPr>
      <w:r>
        <w:rPr>
          <w:rFonts w:eastAsia="PMingLiU" w:cstheme="majorBidi"/>
          <w:b/>
          <w:sz w:val="32"/>
          <w:szCs w:val="32"/>
        </w:rPr>
        <w:tab/>
      </w:r>
      <w:bookmarkStart w:id="42" w:name="_Toc74930518"/>
      <w:r w:rsidR="00466E49" w:rsidRPr="006A413B">
        <w:rPr>
          <w:rFonts w:eastAsia="PMingLiU" w:cstheme="majorBidi"/>
          <w:b/>
          <w:sz w:val="32"/>
          <w:szCs w:val="32"/>
        </w:rPr>
        <w:t>Design</w:t>
      </w:r>
      <w:r w:rsidR="00054804" w:rsidRPr="006A413B">
        <w:rPr>
          <w:rFonts w:eastAsia="PMingLiU" w:cstheme="majorBidi"/>
          <w:b/>
          <w:sz w:val="32"/>
          <w:szCs w:val="32"/>
        </w:rPr>
        <w:t xml:space="preserve"> </w:t>
      </w:r>
      <w:r w:rsidR="00466E49" w:rsidRPr="006A413B">
        <w:rPr>
          <w:rFonts w:eastAsia="PMingLiU" w:cstheme="majorBidi"/>
          <w:b/>
          <w:sz w:val="32"/>
          <w:szCs w:val="32"/>
        </w:rPr>
        <w:t>and character</w:t>
      </w:r>
      <w:bookmarkEnd w:id="42"/>
    </w:p>
    <w:p w14:paraId="183CCB0B" w14:textId="0810FD55" w:rsidR="00620D5F" w:rsidRPr="003E43B6" w:rsidRDefault="00620D5F" w:rsidP="00BF768B">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43" w:name="_Toc74930519"/>
      <w:r w:rsidRPr="003E43B6">
        <w:rPr>
          <w:rFonts w:asciiTheme="majorHAnsi" w:eastAsiaTheme="majorEastAsia" w:hAnsiTheme="majorHAnsi" w:cstheme="majorBidi"/>
          <w:color w:val="2F5496" w:themeColor="accent1" w:themeShade="BF"/>
          <w:sz w:val="28"/>
          <w:szCs w:val="28"/>
        </w:rPr>
        <w:t>Policy SWF DC1: Design</w:t>
      </w:r>
      <w:bookmarkEnd w:id="43"/>
    </w:p>
    <w:p w14:paraId="0F86B824" w14:textId="16263512" w:rsidR="00F15493" w:rsidRDefault="006E496E" w:rsidP="0025390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At paragraph 125</w:t>
      </w:r>
      <w:r w:rsidR="005738F2">
        <w:rPr>
          <w:rFonts w:eastAsia="PMingLiU" w:cstheme="minorHAnsi"/>
          <w:bCs/>
          <w:lang w:val="en-US"/>
        </w:rPr>
        <w:t>,</w:t>
      </w:r>
      <w:r>
        <w:rPr>
          <w:rFonts w:eastAsia="PMingLiU" w:cstheme="minorHAnsi"/>
          <w:bCs/>
          <w:lang w:val="en-US"/>
        </w:rPr>
        <w:t xml:space="preserve"> the NPPF avers that </w:t>
      </w:r>
      <w:r w:rsidR="006047EE" w:rsidRPr="00F15493">
        <w:rPr>
          <w:rFonts w:eastAsia="PMingLiU" w:cstheme="minorHAnsi"/>
          <w:bCs/>
          <w:lang w:val="en-US"/>
        </w:rPr>
        <w:t>Plans should at the most appropriate level, set out a clear design vision and</w:t>
      </w:r>
      <w:r w:rsidR="00297D77" w:rsidRPr="00F15493">
        <w:rPr>
          <w:rFonts w:eastAsia="PMingLiU" w:cstheme="minorHAnsi"/>
          <w:bCs/>
          <w:lang w:val="en-US"/>
        </w:rPr>
        <w:t xml:space="preserve"> </w:t>
      </w:r>
      <w:r w:rsidR="006047EE" w:rsidRPr="00F15493">
        <w:rPr>
          <w:rFonts w:eastAsia="PMingLiU" w:cstheme="minorHAnsi"/>
          <w:bCs/>
          <w:lang w:val="en-US"/>
        </w:rPr>
        <w:t>expectations, so that applicants have as much certainty as possible about what is</w:t>
      </w:r>
      <w:r w:rsidR="00297D77" w:rsidRPr="00F15493">
        <w:rPr>
          <w:rFonts w:eastAsia="PMingLiU" w:cstheme="minorHAnsi"/>
          <w:bCs/>
          <w:lang w:val="en-US"/>
        </w:rPr>
        <w:t xml:space="preserve"> </w:t>
      </w:r>
      <w:r w:rsidR="006047EE" w:rsidRPr="00F15493">
        <w:rPr>
          <w:rFonts w:eastAsia="PMingLiU" w:cstheme="minorHAnsi"/>
          <w:bCs/>
          <w:lang w:val="en-US"/>
        </w:rPr>
        <w:t xml:space="preserve">likely to be acceptable. </w:t>
      </w:r>
      <w:r>
        <w:rPr>
          <w:rFonts w:eastAsia="PMingLiU" w:cstheme="minorHAnsi"/>
          <w:bCs/>
          <w:lang w:val="en-US"/>
        </w:rPr>
        <w:t>Whilst the d</w:t>
      </w:r>
      <w:r w:rsidR="006047EE" w:rsidRPr="00F15493">
        <w:rPr>
          <w:rFonts w:eastAsia="PMingLiU" w:cstheme="minorHAnsi"/>
          <w:bCs/>
          <w:lang w:val="en-US"/>
        </w:rPr>
        <w:t>esign policies</w:t>
      </w:r>
      <w:r>
        <w:rPr>
          <w:rFonts w:eastAsia="PMingLiU" w:cstheme="minorHAnsi"/>
          <w:bCs/>
          <w:lang w:val="en-US"/>
        </w:rPr>
        <w:t xml:space="preserve"> in the Plan have been prepared </w:t>
      </w:r>
      <w:r w:rsidR="006047EE" w:rsidRPr="00F15493">
        <w:rPr>
          <w:rFonts w:eastAsia="PMingLiU" w:cstheme="minorHAnsi"/>
          <w:bCs/>
          <w:lang w:val="en-US"/>
        </w:rPr>
        <w:t>with local communities</w:t>
      </w:r>
      <w:r w:rsidR="00297D77" w:rsidRPr="00F15493">
        <w:rPr>
          <w:rFonts w:eastAsia="PMingLiU" w:cstheme="minorHAnsi"/>
          <w:bCs/>
          <w:lang w:val="en-US"/>
        </w:rPr>
        <w:t xml:space="preserve"> </w:t>
      </w:r>
      <w:r w:rsidR="006047EE" w:rsidRPr="00F15493">
        <w:rPr>
          <w:rFonts w:eastAsia="PMingLiU" w:cstheme="minorHAnsi"/>
          <w:bCs/>
          <w:lang w:val="en-US"/>
        </w:rPr>
        <w:t xml:space="preserve">so they reflect local aspirations, and an understanding of </w:t>
      </w:r>
      <w:r>
        <w:rPr>
          <w:rFonts w:eastAsia="PMingLiU" w:cstheme="minorHAnsi"/>
          <w:bCs/>
          <w:lang w:val="en-US"/>
        </w:rPr>
        <w:t xml:space="preserve">the </w:t>
      </w:r>
      <w:r w:rsidR="006047EE" w:rsidRPr="00F15493">
        <w:rPr>
          <w:rFonts w:eastAsia="PMingLiU" w:cstheme="minorHAnsi"/>
          <w:bCs/>
          <w:lang w:val="en-US"/>
        </w:rPr>
        <w:t xml:space="preserve">area’s </w:t>
      </w:r>
      <w:r>
        <w:rPr>
          <w:rFonts w:eastAsia="PMingLiU" w:cstheme="minorHAnsi"/>
          <w:bCs/>
          <w:lang w:val="en-US"/>
        </w:rPr>
        <w:t xml:space="preserve">distinctive </w:t>
      </w:r>
      <w:r w:rsidR="006047EE" w:rsidRPr="00F15493">
        <w:rPr>
          <w:rFonts w:eastAsia="PMingLiU" w:cstheme="minorHAnsi"/>
          <w:bCs/>
          <w:lang w:val="en-US"/>
        </w:rPr>
        <w:t>characteristics.</w:t>
      </w:r>
      <w:r>
        <w:rPr>
          <w:rFonts w:eastAsia="PMingLiU" w:cstheme="minorHAnsi"/>
          <w:bCs/>
          <w:lang w:val="en-US"/>
        </w:rPr>
        <w:t xml:space="preserve">  This guidance explains that </w:t>
      </w:r>
      <w:r w:rsidRPr="006E496E">
        <w:rPr>
          <w:rFonts w:eastAsia="PMingLiU" w:cstheme="minorHAnsi"/>
          <w:bCs/>
          <w:lang w:val="en-US"/>
        </w:rPr>
        <w:t>neighbourhood plans</w:t>
      </w:r>
      <w:r>
        <w:rPr>
          <w:rFonts w:eastAsia="PMingLiU" w:cstheme="minorHAnsi"/>
          <w:bCs/>
          <w:lang w:val="en-US"/>
        </w:rPr>
        <w:t xml:space="preserve"> </w:t>
      </w:r>
      <w:r w:rsidR="006047EE" w:rsidRPr="00F15493">
        <w:rPr>
          <w:rFonts w:eastAsia="PMingLiU" w:cstheme="minorHAnsi"/>
          <w:bCs/>
          <w:lang w:val="en-US"/>
        </w:rPr>
        <w:t>can play</w:t>
      </w:r>
      <w:r w:rsidR="00297D77" w:rsidRPr="00F15493">
        <w:rPr>
          <w:rFonts w:eastAsia="PMingLiU" w:cstheme="minorHAnsi"/>
          <w:bCs/>
          <w:lang w:val="en-US"/>
        </w:rPr>
        <w:t xml:space="preserve"> </w:t>
      </w:r>
      <w:r w:rsidR="006047EE" w:rsidRPr="00F15493">
        <w:rPr>
          <w:rFonts w:eastAsia="PMingLiU" w:cstheme="minorHAnsi"/>
          <w:bCs/>
          <w:lang w:val="en-US"/>
        </w:rPr>
        <w:t xml:space="preserve">an important role in identifying the </w:t>
      </w:r>
      <w:r>
        <w:rPr>
          <w:rFonts w:eastAsia="PMingLiU" w:cstheme="minorHAnsi"/>
          <w:bCs/>
          <w:lang w:val="en-US"/>
        </w:rPr>
        <w:t xml:space="preserve">defining </w:t>
      </w:r>
      <w:r w:rsidR="006047EE" w:rsidRPr="00F15493">
        <w:rPr>
          <w:rFonts w:eastAsia="PMingLiU" w:cstheme="minorHAnsi"/>
          <w:bCs/>
          <w:lang w:val="en-US"/>
        </w:rPr>
        <w:t>qualities of each area and explain</w:t>
      </w:r>
      <w:r>
        <w:rPr>
          <w:rFonts w:eastAsia="PMingLiU" w:cstheme="minorHAnsi"/>
          <w:bCs/>
          <w:lang w:val="en-US"/>
        </w:rPr>
        <w:t xml:space="preserve"> </w:t>
      </w:r>
      <w:r w:rsidR="006047EE" w:rsidRPr="00F15493">
        <w:rPr>
          <w:rFonts w:eastAsia="PMingLiU" w:cstheme="minorHAnsi"/>
          <w:bCs/>
          <w:lang w:val="en-US"/>
        </w:rPr>
        <w:t>how th</w:t>
      </w:r>
      <w:r>
        <w:rPr>
          <w:rFonts w:eastAsia="PMingLiU" w:cstheme="minorHAnsi"/>
          <w:bCs/>
          <w:lang w:val="en-US"/>
        </w:rPr>
        <w:t>ese</w:t>
      </w:r>
      <w:r w:rsidR="006047EE" w:rsidRPr="00F15493">
        <w:rPr>
          <w:rFonts w:eastAsia="PMingLiU" w:cstheme="minorHAnsi"/>
          <w:bCs/>
          <w:lang w:val="en-US"/>
        </w:rPr>
        <w:t xml:space="preserve"> should be reflected in development.</w:t>
      </w:r>
      <w:r w:rsidR="00F15493">
        <w:rPr>
          <w:rFonts w:eastAsia="PMingLiU" w:cstheme="minorHAnsi"/>
          <w:bCs/>
          <w:lang w:val="en-US"/>
        </w:rPr>
        <w:t xml:space="preserve"> </w:t>
      </w:r>
    </w:p>
    <w:p w14:paraId="1BE0D175" w14:textId="77777777" w:rsidR="003209C4" w:rsidRDefault="003209C4" w:rsidP="0025390C">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6C357D53" w14:textId="6A338061" w:rsidR="006047EE" w:rsidRPr="00740149" w:rsidRDefault="006E496E" w:rsidP="0025390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40149">
        <w:rPr>
          <w:rFonts w:eastAsia="PMingLiU" w:cstheme="minorHAnsi"/>
          <w:bCs/>
          <w:lang w:val="en-US"/>
        </w:rPr>
        <w:t xml:space="preserve">Paragraph 126 of the NPPF expects </w:t>
      </w:r>
      <w:r w:rsidR="003209C4" w:rsidRPr="00740149">
        <w:rPr>
          <w:rFonts w:eastAsia="PMingLiU" w:cstheme="minorHAnsi"/>
          <w:bCs/>
          <w:lang w:val="en-US"/>
        </w:rPr>
        <w:t>Plan policies t</w:t>
      </w:r>
      <w:r w:rsidR="006047EE" w:rsidRPr="00740149">
        <w:rPr>
          <w:rFonts w:eastAsia="PMingLiU" w:cstheme="minorHAnsi"/>
          <w:bCs/>
          <w:lang w:val="en-US"/>
        </w:rPr>
        <w:t>o provide maximum clarity about design expectations at an early stage</w:t>
      </w:r>
      <w:r w:rsidR="003209C4" w:rsidRPr="00740149">
        <w:rPr>
          <w:rFonts w:eastAsia="PMingLiU" w:cstheme="minorHAnsi"/>
          <w:bCs/>
          <w:lang w:val="en-US"/>
        </w:rPr>
        <w:t xml:space="preserve">, using </w:t>
      </w:r>
      <w:r w:rsidR="006047EE" w:rsidRPr="00740149">
        <w:rPr>
          <w:rFonts w:eastAsia="PMingLiU" w:cstheme="minorHAnsi"/>
          <w:bCs/>
          <w:lang w:val="en-US"/>
        </w:rPr>
        <w:t>visual tools such as design guides</w:t>
      </w:r>
      <w:r w:rsidR="00F15493" w:rsidRPr="00740149">
        <w:rPr>
          <w:rFonts w:eastAsia="PMingLiU" w:cstheme="minorHAnsi"/>
          <w:bCs/>
          <w:lang w:val="en-US"/>
        </w:rPr>
        <w:t xml:space="preserve"> </w:t>
      </w:r>
      <w:r w:rsidR="006047EE" w:rsidRPr="00740149">
        <w:rPr>
          <w:rFonts w:eastAsia="PMingLiU" w:cstheme="minorHAnsi"/>
          <w:bCs/>
          <w:lang w:val="en-US"/>
        </w:rPr>
        <w:t>and codes</w:t>
      </w:r>
      <w:r w:rsidR="003209C4" w:rsidRPr="00740149">
        <w:rPr>
          <w:rFonts w:eastAsia="PMingLiU" w:cstheme="minorHAnsi"/>
          <w:bCs/>
          <w:lang w:val="en-US"/>
        </w:rPr>
        <w:t xml:space="preserve"> to provide a</w:t>
      </w:r>
      <w:r w:rsidR="006047EE" w:rsidRPr="00740149">
        <w:rPr>
          <w:rFonts w:eastAsia="PMingLiU" w:cstheme="minorHAnsi"/>
          <w:bCs/>
          <w:lang w:val="en-US"/>
        </w:rPr>
        <w:t xml:space="preserve"> framework for creating distinctive places, with a</w:t>
      </w:r>
      <w:r w:rsidR="00F15493" w:rsidRPr="00740149">
        <w:rPr>
          <w:rFonts w:eastAsia="PMingLiU" w:cstheme="minorHAnsi"/>
          <w:bCs/>
          <w:lang w:val="en-US"/>
        </w:rPr>
        <w:t xml:space="preserve"> </w:t>
      </w:r>
      <w:r w:rsidR="006047EE" w:rsidRPr="00740149">
        <w:rPr>
          <w:rFonts w:eastAsia="PMingLiU" w:cstheme="minorHAnsi"/>
          <w:bCs/>
          <w:lang w:val="en-US"/>
        </w:rPr>
        <w:t>consistent and high</w:t>
      </w:r>
      <w:r w:rsidR="00F15493" w:rsidRPr="00740149">
        <w:rPr>
          <w:rFonts w:eastAsia="PMingLiU" w:cstheme="minorHAnsi"/>
          <w:bCs/>
          <w:lang w:val="en-US"/>
        </w:rPr>
        <w:t>-</w:t>
      </w:r>
      <w:r w:rsidR="006047EE" w:rsidRPr="00740149">
        <w:rPr>
          <w:rFonts w:eastAsia="PMingLiU" w:cstheme="minorHAnsi"/>
          <w:bCs/>
          <w:lang w:val="en-US"/>
        </w:rPr>
        <w:t>quality standard of design.</w:t>
      </w:r>
      <w:r w:rsidR="003209C4" w:rsidRPr="00740149">
        <w:rPr>
          <w:rFonts w:eastAsia="PMingLiU" w:cstheme="minorHAnsi"/>
          <w:bCs/>
          <w:lang w:val="en-US"/>
        </w:rPr>
        <w:t xml:space="preserve">  The </w:t>
      </w:r>
      <w:r w:rsidR="00740149" w:rsidRPr="00740149">
        <w:rPr>
          <w:rFonts w:eastAsia="PMingLiU" w:cstheme="minorHAnsi"/>
          <w:bCs/>
          <w:lang w:val="en-US"/>
        </w:rPr>
        <w:t xml:space="preserve">guidance </w:t>
      </w:r>
      <w:r w:rsidR="003209C4" w:rsidRPr="00740149">
        <w:rPr>
          <w:rFonts w:eastAsia="PMingLiU" w:cstheme="minorHAnsi"/>
          <w:bCs/>
          <w:lang w:val="en-US"/>
        </w:rPr>
        <w:t>permit</w:t>
      </w:r>
      <w:r w:rsidR="00740149" w:rsidRPr="00740149">
        <w:rPr>
          <w:rFonts w:eastAsia="PMingLiU" w:cstheme="minorHAnsi"/>
          <w:bCs/>
          <w:lang w:val="en-US"/>
        </w:rPr>
        <w:t>s</w:t>
      </w:r>
      <w:r w:rsidR="003209C4" w:rsidRPr="00740149">
        <w:rPr>
          <w:rFonts w:eastAsia="PMingLiU" w:cstheme="minorHAnsi"/>
          <w:bCs/>
          <w:lang w:val="en-US"/>
        </w:rPr>
        <w:t xml:space="preserve"> flexibility to allow variety where such discretion is justified</w:t>
      </w:r>
      <w:r w:rsidR="00740149" w:rsidRPr="00740149">
        <w:rPr>
          <w:rFonts w:eastAsia="PMingLiU" w:cstheme="minorHAnsi"/>
          <w:bCs/>
          <w:lang w:val="en-US"/>
        </w:rPr>
        <w:t xml:space="preserve">, </w:t>
      </w:r>
      <w:r w:rsidR="006047EE" w:rsidRPr="00740149">
        <w:rPr>
          <w:rFonts w:eastAsia="PMingLiU" w:cstheme="minorHAnsi"/>
          <w:bCs/>
          <w:lang w:val="en-US"/>
        </w:rPr>
        <w:t>tailored to the circumstances in each place</w:t>
      </w:r>
      <w:r w:rsidR="00740149">
        <w:rPr>
          <w:rFonts w:eastAsia="PMingLiU" w:cstheme="minorHAnsi"/>
          <w:bCs/>
          <w:lang w:val="en-US"/>
        </w:rPr>
        <w:t>.</w:t>
      </w:r>
    </w:p>
    <w:p w14:paraId="1B9B6481" w14:textId="77777777" w:rsidR="00297D77" w:rsidRDefault="00297D77" w:rsidP="0025390C">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61E207A9" w14:textId="37C41035" w:rsidR="00740149" w:rsidRDefault="0057150D" w:rsidP="0025390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40149">
        <w:rPr>
          <w:rFonts w:eastAsia="PMingLiU" w:cstheme="minorHAnsi"/>
          <w:bCs/>
          <w:lang w:val="en-US"/>
        </w:rPr>
        <w:t xml:space="preserve">The BCS notes that </w:t>
      </w:r>
      <w:r w:rsidR="00212987" w:rsidRPr="00740149">
        <w:rPr>
          <w:rFonts w:eastAsia="PMingLiU" w:cstheme="minorHAnsi"/>
          <w:bCs/>
          <w:lang w:val="en-US"/>
        </w:rPr>
        <w:t>Policy conforms to the NPPF at paragrap</w:t>
      </w:r>
      <w:r w:rsidR="00573996" w:rsidRPr="00740149">
        <w:rPr>
          <w:rFonts w:eastAsia="PMingLiU" w:cstheme="minorHAnsi"/>
          <w:bCs/>
          <w:lang w:val="en-US"/>
        </w:rPr>
        <w:t>h 118e to the extent that</w:t>
      </w:r>
      <w:r w:rsidR="00181819" w:rsidRPr="00740149">
        <w:rPr>
          <w:rFonts w:eastAsia="PMingLiU" w:cstheme="minorHAnsi"/>
          <w:bCs/>
          <w:lang w:val="en-US"/>
        </w:rPr>
        <w:t xml:space="preserve"> </w:t>
      </w:r>
      <w:r w:rsidR="000A4959" w:rsidRPr="00740149">
        <w:rPr>
          <w:rFonts w:eastAsia="PMingLiU" w:cstheme="minorHAnsi"/>
          <w:bCs/>
          <w:lang w:val="en-US"/>
        </w:rPr>
        <w:t>policies should support opportunities to use the airspace above residential and commercial</w:t>
      </w:r>
      <w:r w:rsidR="00740149" w:rsidRPr="00740149">
        <w:rPr>
          <w:rFonts w:eastAsia="PMingLiU" w:cstheme="minorHAnsi"/>
          <w:bCs/>
          <w:lang w:val="en-US"/>
        </w:rPr>
        <w:t xml:space="preserve"> </w:t>
      </w:r>
      <w:r w:rsidR="000A4959" w:rsidRPr="00740149">
        <w:rPr>
          <w:rFonts w:eastAsia="PMingLiU" w:cstheme="minorHAnsi"/>
          <w:bCs/>
          <w:lang w:val="en-US"/>
        </w:rPr>
        <w:t xml:space="preserve">premises for new homes.  </w:t>
      </w:r>
      <w:r w:rsidR="00740149" w:rsidRPr="00740149">
        <w:rPr>
          <w:rFonts w:eastAsia="PMingLiU" w:cstheme="minorHAnsi"/>
          <w:bCs/>
          <w:lang w:val="en-US"/>
        </w:rPr>
        <w:t xml:space="preserve">However contextually this guidance is focused on efficient use of land and buildings, rather </w:t>
      </w:r>
      <w:r w:rsidR="00740149" w:rsidRPr="00740149">
        <w:rPr>
          <w:rFonts w:eastAsia="PMingLiU" w:cstheme="minorHAnsi"/>
          <w:bCs/>
          <w:lang w:val="en-US"/>
        </w:rPr>
        <w:lastRenderedPageBreak/>
        <w:t>than design.  In th</w:t>
      </w:r>
      <w:r w:rsidR="003D26D0">
        <w:rPr>
          <w:rFonts w:eastAsia="PMingLiU" w:cstheme="minorHAnsi"/>
          <w:bCs/>
          <w:lang w:val="en-US"/>
        </w:rPr>
        <w:t>at</w:t>
      </w:r>
      <w:r w:rsidR="00740149" w:rsidRPr="00740149">
        <w:rPr>
          <w:rFonts w:eastAsia="PMingLiU" w:cstheme="minorHAnsi"/>
          <w:bCs/>
          <w:lang w:val="en-US"/>
        </w:rPr>
        <w:t xml:space="preserve"> context with reference to </w:t>
      </w:r>
      <w:r w:rsidR="00745755" w:rsidRPr="00740149">
        <w:rPr>
          <w:rFonts w:eastAsia="PMingLiU" w:cstheme="minorHAnsi"/>
          <w:bCs/>
          <w:lang w:val="en-US"/>
        </w:rPr>
        <w:t>limit</w:t>
      </w:r>
      <w:r w:rsidR="00740149" w:rsidRPr="00740149">
        <w:rPr>
          <w:rFonts w:eastAsia="PMingLiU" w:cstheme="minorHAnsi"/>
          <w:bCs/>
          <w:lang w:val="en-US"/>
        </w:rPr>
        <w:t xml:space="preserve">ing the height of buildings in the town centre and beyond </w:t>
      </w:r>
      <w:r w:rsidR="00745755" w:rsidRPr="00740149">
        <w:rPr>
          <w:rFonts w:eastAsia="PMingLiU" w:cstheme="minorHAnsi"/>
          <w:bCs/>
          <w:lang w:val="en-US"/>
        </w:rPr>
        <w:t xml:space="preserve">to </w:t>
      </w:r>
      <w:r w:rsidR="00740149" w:rsidRPr="00740149">
        <w:rPr>
          <w:rFonts w:eastAsia="PMingLiU" w:cstheme="minorHAnsi"/>
          <w:bCs/>
          <w:lang w:val="en-US"/>
        </w:rPr>
        <w:t>four and three</w:t>
      </w:r>
      <w:r w:rsidR="00745755" w:rsidRPr="00740149">
        <w:rPr>
          <w:rFonts w:eastAsia="PMingLiU" w:cstheme="minorHAnsi"/>
          <w:bCs/>
          <w:lang w:val="en-US"/>
        </w:rPr>
        <w:t xml:space="preserve"> storeys</w:t>
      </w:r>
      <w:r w:rsidR="00740149" w:rsidRPr="00740149">
        <w:rPr>
          <w:rFonts w:eastAsia="PMingLiU" w:cstheme="minorHAnsi"/>
          <w:bCs/>
          <w:lang w:val="en-US"/>
        </w:rPr>
        <w:t xml:space="preserve"> respectively</w:t>
      </w:r>
      <w:r w:rsidR="00740149">
        <w:rPr>
          <w:rFonts w:eastAsia="PMingLiU" w:cstheme="minorHAnsi"/>
          <w:bCs/>
          <w:lang w:val="en-US"/>
        </w:rPr>
        <w:t>,</w:t>
      </w:r>
      <w:r w:rsidR="00740149" w:rsidRPr="00740149">
        <w:rPr>
          <w:rFonts w:eastAsia="PMingLiU" w:cstheme="minorHAnsi"/>
          <w:bCs/>
          <w:lang w:val="en-US"/>
        </w:rPr>
        <w:t xml:space="preserve"> would not </w:t>
      </w:r>
      <w:r w:rsidR="00740149">
        <w:rPr>
          <w:rFonts w:eastAsia="PMingLiU" w:cstheme="minorHAnsi"/>
          <w:bCs/>
          <w:lang w:val="en-US"/>
        </w:rPr>
        <w:t xml:space="preserve">necessarily </w:t>
      </w:r>
      <w:r w:rsidR="00740149" w:rsidRPr="00740149">
        <w:rPr>
          <w:rFonts w:eastAsia="PMingLiU" w:cstheme="minorHAnsi"/>
          <w:bCs/>
          <w:lang w:val="en-US"/>
        </w:rPr>
        <w:t>appear to be appropriate</w:t>
      </w:r>
      <w:r w:rsidR="003D26D0">
        <w:rPr>
          <w:rFonts w:eastAsia="PMingLiU" w:cstheme="minorHAnsi"/>
          <w:bCs/>
          <w:lang w:val="en-US"/>
        </w:rPr>
        <w:t xml:space="preserve">, however </w:t>
      </w:r>
      <w:r w:rsidR="00FF55E5">
        <w:rPr>
          <w:rFonts w:eastAsia="PMingLiU" w:cstheme="minorHAnsi"/>
          <w:bCs/>
          <w:lang w:val="en-US"/>
        </w:rPr>
        <w:t>in relation to the existing townscape and a design context</w:t>
      </w:r>
      <w:r w:rsidR="000B1DF5">
        <w:rPr>
          <w:rFonts w:eastAsia="PMingLiU" w:cstheme="minorHAnsi"/>
          <w:bCs/>
          <w:lang w:val="en-US"/>
        </w:rPr>
        <w:t>, the policy</w:t>
      </w:r>
      <w:r w:rsidR="00EF6B36">
        <w:rPr>
          <w:rFonts w:eastAsia="PMingLiU" w:cstheme="minorHAnsi"/>
          <w:bCs/>
          <w:lang w:val="en-US"/>
        </w:rPr>
        <w:t xml:space="preserve"> satisfactorily</w:t>
      </w:r>
      <w:r w:rsidR="000B1DF5">
        <w:rPr>
          <w:rFonts w:eastAsia="PMingLiU" w:cstheme="minorHAnsi"/>
          <w:bCs/>
          <w:lang w:val="en-US"/>
        </w:rPr>
        <w:t xml:space="preserve"> conforms to </w:t>
      </w:r>
      <w:r w:rsidR="00EF6B36">
        <w:rPr>
          <w:rFonts w:eastAsia="PMingLiU" w:cstheme="minorHAnsi"/>
          <w:bCs/>
          <w:lang w:val="en-US"/>
        </w:rPr>
        <w:t>the criteria in NPPF paragraph 127</w:t>
      </w:r>
      <w:r w:rsidR="00740149" w:rsidRPr="00740149">
        <w:rPr>
          <w:rFonts w:eastAsia="PMingLiU" w:cstheme="minorHAnsi"/>
          <w:bCs/>
          <w:lang w:val="en-US"/>
        </w:rPr>
        <w:t xml:space="preserve">. </w:t>
      </w:r>
    </w:p>
    <w:p w14:paraId="0D2932FF" w14:textId="42EEE55D" w:rsidR="00764514" w:rsidRPr="00740149" w:rsidRDefault="00740149" w:rsidP="0025390C">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40149">
        <w:rPr>
          <w:rFonts w:eastAsia="PMingLiU" w:cstheme="minorHAnsi"/>
          <w:bCs/>
          <w:lang w:val="en-US"/>
        </w:rPr>
        <w:t xml:space="preserve"> </w:t>
      </w:r>
    </w:p>
    <w:p w14:paraId="4F86DB58" w14:textId="6E421A9D" w:rsidR="00AA53AF" w:rsidRDefault="00984BAE" w:rsidP="008F2D20">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946AAE">
        <w:rPr>
          <w:rFonts w:eastAsia="PMingLiU" w:cstheme="minorHAnsi"/>
          <w:bCs/>
          <w:lang w:val="en-US"/>
        </w:rPr>
        <w:t>Policy SWF DC1</w:t>
      </w:r>
      <w:r w:rsidR="00740149" w:rsidRPr="00946AAE">
        <w:rPr>
          <w:rFonts w:eastAsia="PMingLiU" w:cstheme="minorHAnsi"/>
          <w:bCs/>
          <w:lang w:val="en-US"/>
        </w:rPr>
        <w:t xml:space="preserve"> </w:t>
      </w:r>
      <w:r w:rsidR="00B521D0" w:rsidRPr="00946AAE">
        <w:rPr>
          <w:rFonts w:eastAsia="PMingLiU" w:cstheme="minorHAnsi"/>
          <w:bCs/>
          <w:lang w:val="en-US"/>
        </w:rPr>
        <w:t xml:space="preserve">generally </w:t>
      </w:r>
      <w:r w:rsidRPr="00946AAE">
        <w:rPr>
          <w:rFonts w:eastAsia="PMingLiU" w:cstheme="minorHAnsi"/>
          <w:bCs/>
          <w:lang w:val="en-US"/>
        </w:rPr>
        <w:t xml:space="preserve">conform to </w:t>
      </w:r>
      <w:r w:rsidR="00CD0111" w:rsidRPr="00946AAE">
        <w:rPr>
          <w:rFonts w:eastAsia="PMingLiU" w:cstheme="minorHAnsi"/>
          <w:bCs/>
          <w:lang w:val="en-US"/>
        </w:rPr>
        <w:t>the NPPF</w:t>
      </w:r>
      <w:r w:rsidR="00B521D0" w:rsidRPr="00946AAE">
        <w:rPr>
          <w:rFonts w:eastAsia="PMingLiU" w:cstheme="minorHAnsi"/>
          <w:bCs/>
          <w:lang w:val="en-US"/>
        </w:rPr>
        <w:t xml:space="preserve"> at</w:t>
      </w:r>
      <w:r w:rsidR="00B2653A" w:rsidRPr="00946AAE">
        <w:rPr>
          <w:rFonts w:eastAsia="PMingLiU" w:cstheme="minorHAnsi"/>
          <w:bCs/>
          <w:lang w:val="en-US"/>
        </w:rPr>
        <w:t xml:space="preserve"> paragraph </w:t>
      </w:r>
      <w:r w:rsidR="006D18A4" w:rsidRPr="00946AAE">
        <w:rPr>
          <w:rFonts w:eastAsia="PMingLiU" w:cstheme="minorHAnsi"/>
          <w:bCs/>
          <w:lang w:val="en-US"/>
        </w:rPr>
        <w:t>151</w:t>
      </w:r>
      <w:r w:rsidR="00B2653A" w:rsidRPr="00946AAE">
        <w:rPr>
          <w:rFonts w:eastAsia="PMingLiU" w:cstheme="minorHAnsi"/>
          <w:bCs/>
          <w:lang w:val="en-US"/>
        </w:rPr>
        <w:t xml:space="preserve"> </w:t>
      </w:r>
      <w:r w:rsidR="00EC5763" w:rsidRPr="00946AAE">
        <w:rPr>
          <w:rFonts w:eastAsia="PMingLiU" w:cstheme="minorHAnsi"/>
          <w:bCs/>
          <w:lang w:val="en-US"/>
        </w:rPr>
        <w:t xml:space="preserve">by </w:t>
      </w:r>
      <w:r w:rsidR="006D5F11" w:rsidRPr="00946AAE">
        <w:rPr>
          <w:rFonts w:eastAsia="PMingLiU" w:cstheme="minorHAnsi"/>
          <w:bCs/>
          <w:lang w:val="en-US"/>
        </w:rPr>
        <w:t>contributing to the provision of well-designed energy efficient buildings and places</w:t>
      </w:r>
      <w:r w:rsidR="00FD79EC" w:rsidRPr="00946AAE">
        <w:rPr>
          <w:rFonts w:eastAsia="PMingLiU" w:cstheme="minorHAnsi"/>
          <w:bCs/>
          <w:lang w:val="en-US"/>
        </w:rPr>
        <w:t xml:space="preserve"> </w:t>
      </w:r>
      <w:r w:rsidR="00AF2BBE" w:rsidRPr="00946AAE">
        <w:rPr>
          <w:rFonts w:eastAsia="PMingLiU" w:cstheme="minorHAnsi"/>
          <w:bCs/>
          <w:lang w:val="en-US"/>
        </w:rPr>
        <w:t xml:space="preserve">through the </w:t>
      </w:r>
      <w:r w:rsidR="006D18A4" w:rsidRPr="00946AAE">
        <w:rPr>
          <w:rFonts w:eastAsia="PMingLiU" w:cstheme="minorHAnsi"/>
          <w:bCs/>
          <w:lang w:val="en-US"/>
        </w:rPr>
        <w:t xml:space="preserve">use </w:t>
      </w:r>
      <w:r w:rsidR="00AF2BBE" w:rsidRPr="00946AAE">
        <w:rPr>
          <w:rFonts w:eastAsia="PMingLiU" w:cstheme="minorHAnsi"/>
          <w:bCs/>
          <w:lang w:val="en-US"/>
        </w:rPr>
        <w:t xml:space="preserve">of </w:t>
      </w:r>
      <w:r w:rsidR="006D18A4" w:rsidRPr="00946AAE">
        <w:rPr>
          <w:rFonts w:eastAsia="PMingLiU" w:cstheme="minorHAnsi"/>
          <w:bCs/>
          <w:lang w:val="en-US"/>
        </w:rPr>
        <w:t>renewable and low carbon energy</w:t>
      </w:r>
      <w:r w:rsidR="00E94339" w:rsidRPr="00946AAE">
        <w:rPr>
          <w:rFonts w:eastAsia="PMingLiU" w:cstheme="minorHAnsi"/>
          <w:bCs/>
          <w:lang w:val="en-US"/>
        </w:rPr>
        <w:t xml:space="preserve"> systems</w:t>
      </w:r>
      <w:r w:rsidR="00E054EB" w:rsidRPr="00946AAE">
        <w:rPr>
          <w:rFonts w:eastAsia="PMingLiU" w:cstheme="minorHAnsi"/>
          <w:bCs/>
          <w:lang w:val="en-US"/>
        </w:rPr>
        <w:t>, although</w:t>
      </w:r>
      <w:r w:rsidR="00946AAE" w:rsidRPr="00946AAE">
        <w:rPr>
          <w:rFonts w:eastAsia="PMingLiU" w:cstheme="minorHAnsi"/>
          <w:bCs/>
          <w:lang w:val="en-US"/>
        </w:rPr>
        <w:t xml:space="preserve"> the Making Places SPD now provides great</w:t>
      </w:r>
      <w:r w:rsidR="00FB73C6">
        <w:rPr>
          <w:rFonts w:eastAsia="PMingLiU" w:cstheme="minorHAnsi"/>
          <w:bCs/>
          <w:lang w:val="en-US"/>
        </w:rPr>
        <w:t>er design detail regarding energy efficiency throughout the City Council’s administrative area</w:t>
      </w:r>
      <w:r w:rsidR="00B16988">
        <w:rPr>
          <w:rFonts w:eastAsia="PMingLiU" w:cstheme="minorHAnsi"/>
          <w:bCs/>
          <w:lang w:val="en-US"/>
        </w:rPr>
        <w:t xml:space="preserve"> than proposed within Policy SWF </w:t>
      </w:r>
      <w:r w:rsidR="00750E6B">
        <w:rPr>
          <w:rFonts w:eastAsia="PMingLiU" w:cstheme="minorHAnsi"/>
          <w:bCs/>
          <w:lang w:val="en-US"/>
        </w:rPr>
        <w:t>DC1</w:t>
      </w:r>
      <w:r w:rsidR="00200EE2">
        <w:rPr>
          <w:rFonts w:eastAsia="PMingLiU" w:cstheme="minorHAnsi"/>
          <w:bCs/>
          <w:lang w:val="en-US"/>
        </w:rPr>
        <w:t>, for this reason,</w:t>
      </w:r>
      <w:r w:rsidR="00ED3080">
        <w:rPr>
          <w:rFonts w:eastAsia="PMingLiU" w:cstheme="minorHAnsi"/>
          <w:bCs/>
          <w:lang w:val="en-US"/>
        </w:rPr>
        <w:t xml:space="preserve"> I recommend that reference to this </w:t>
      </w:r>
      <w:r w:rsidR="00C1182C">
        <w:rPr>
          <w:rFonts w:eastAsia="PMingLiU" w:cstheme="minorHAnsi"/>
          <w:bCs/>
          <w:lang w:val="en-US"/>
        </w:rPr>
        <w:t>SPD should be acknowledged in the policy</w:t>
      </w:r>
      <w:r w:rsidR="001D727A">
        <w:rPr>
          <w:rFonts w:eastAsia="PMingLiU" w:cstheme="minorHAnsi"/>
          <w:bCs/>
          <w:lang w:val="en-US"/>
        </w:rPr>
        <w:t xml:space="preserve">, whilst the </w:t>
      </w:r>
      <w:r w:rsidR="0065352C">
        <w:rPr>
          <w:rFonts w:eastAsia="PMingLiU" w:cstheme="minorHAnsi"/>
          <w:bCs/>
          <w:lang w:val="en-US"/>
        </w:rPr>
        <w:t xml:space="preserve">submission version policy text relating to low carbon energy </w:t>
      </w:r>
      <w:r w:rsidR="00CE30D0">
        <w:rPr>
          <w:rFonts w:eastAsia="PMingLiU" w:cstheme="minorHAnsi"/>
          <w:bCs/>
          <w:lang w:val="en-US"/>
        </w:rPr>
        <w:t xml:space="preserve">designs might be referenced </w:t>
      </w:r>
      <w:r w:rsidR="00200EE2">
        <w:rPr>
          <w:rFonts w:eastAsia="PMingLiU" w:cstheme="minorHAnsi"/>
          <w:bCs/>
          <w:lang w:val="en-US"/>
        </w:rPr>
        <w:t xml:space="preserve"> </w:t>
      </w:r>
      <w:r w:rsidR="0063641A">
        <w:rPr>
          <w:rFonts w:eastAsia="PMingLiU" w:cstheme="minorHAnsi"/>
          <w:bCs/>
          <w:lang w:val="en-US"/>
        </w:rPr>
        <w:t>in the supporting text to the policy</w:t>
      </w:r>
      <w:r w:rsidR="00622C2E">
        <w:rPr>
          <w:rFonts w:eastAsia="PMingLiU" w:cstheme="minorHAnsi"/>
          <w:bCs/>
          <w:lang w:val="en-US"/>
        </w:rPr>
        <w:t xml:space="preserve"> to further encourage the use of photo</w:t>
      </w:r>
      <w:r w:rsidR="0054051F">
        <w:rPr>
          <w:rFonts w:eastAsia="PMingLiU" w:cstheme="minorHAnsi"/>
          <w:bCs/>
          <w:lang w:val="en-US"/>
        </w:rPr>
        <w:t xml:space="preserve">voltaic and other </w:t>
      </w:r>
      <w:r w:rsidR="00F52283">
        <w:rPr>
          <w:rFonts w:eastAsia="PMingLiU" w:cstheme="minorHAnsi"/>
          <w:bCs/>
          <w:lang w:val="en-US"/>
        </w:rPr>
        <w:t>zero</w:t>
      </w:r>
      <w:r w:rsidR="00A80793">
        <w:rPr>
          <w:rFonts w:eastAsia="PMingLiU" w:cstheme="minorHAnsi"/>
          <w:bCs/>
          <w:lang w:val="en-US"/>
        </w:rPr>
        <w:t xml:space="preserve"> or low</w:t>
      </w:r>
      <w:r w:rsidR="00F52283">
        <w:rPr>
          <w:rFonts w:eastAsia="PMingLiU" w:cstheme="minorHAnsi"/>
          <w:bCs/>
          <w:lang w:val="en-US"/>
        </w:rPr>
        <w:t xml:space="preserve"> carbon technologies.</w:t>
      </w:r>
    </w:p>
    <w:p w14:paraId="65CC8C85" w14:textId="77777777" w:rsidR="00750E6B" w:rsidRDefault="00750E6B" w:rsidP="00750E6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FE53091" w14:textId="3F721C08" w:rsidR="00032AE6" w:rsidRDefault="00032AE6" w:rsidP="0025390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032AE6">
        <w:rPr>
          <w:rFonts w:eastAsia="PMingLiU" w:cstheme="minorHAnsi"/>
          <w:bCs/>
          <w:lang w:val="en-US"/>
        </w:rPr>
        <w:t>The structure of the adopted Local Plan is that design guidance within the falls to a series of development management policies</w:t>
      </w:r>
      <w:r>
        <w:rPr>
          <w:rFonts w:eastAsia="PMingLiU" w:cstheme="minorHAnsi"/>
          <w:bCs/>
          <w:lang w:val="en-US"/>
        </w:rPr>
        <w:t>, rather than strategic policy guidance.  This is</w:t>
      </w:r>
      <w:r w:rsidRPr="00032AE6">
        <w:rPr>
          <w:rFonts w:eastAsia="PMingLiU" w:cstheme="minorHAnsi"/>
          <w:bCs/>
          <w:lang w:val="en-US"/>
        </w:rPr>
        <w:t xml:space="preserve"> now supported by the excellent Making Places SPD</w:t>
      </w:r>
      <w:r>
        <w:rPr>
          <w:rFonts w:eastAsia="PMingLiU" w:cstheme="minorHAnsi"/>
          <w:bCs/>
          <w:lang w:val="en-US"/>
        </w:rPr>
        <w:t xml:space="preserve"> adopted January 2021</w:t>
      </w:r>
      <w:r w:rsidRPr="00032AE6">
        <w:rPr>
          <w:rFonts w:eastAsia="PMingLiU" w:cstheme="minorHAnsi"/>
          <w:bCs/>
          <w:lang w:val="en-US"/>
        </w:rPr>
        <w:t>. This guidance which is a material consideration in decision making and comprehensively sets out best practice guidance and also clarifies in terms of design, what is a policy requirement and what is to be encouraged but not strictly required by policy</w:t>
      </w:r>
      <w:r>
        <w:rPr>
          <w:rFonts w:eastAsia="PMingLiU" w:cstheme="minorHAnsi"/>
          <w:bCs/>
          <w:lang w:val="en-US"/>
        </w:rPr>
        <w:t xml:space="preserve"> throughout the City Council’s administrative area.  In combination</w:t>
      </w:r>
      <w:r w:rsidR="00F53B98">
        <w:rPr>
          <w:rFonts w:eastAsia="PMingLiU" w:cstheme="minorHAnsi"/>
          <w:bCs/>
          <w:lang w:val="en-US"/>
        </w:rPr>
        <w:t xml:space="preserve"> with the adopted Local Plan</w:t>
      </w:r>
      <w:r>
        <w:rPr>
          <w:rFonts w:eastAsia="PMingLiU" w:cstheme="minorHAnsi"/>
          <w:bCs/>
          <w:lang w:val="en-US"/>
        </w:rPr>
        <w:t>, this local guidance provides clear</w:t>
      </w:r>
      <w:r w:rsidR="008655BD">
        <w:rPr>
          <w:rFonts w:eastAsia="PMingLiU" w:cstheme="minorHAnsi"/>
          <w:bCs/>
          <w:lang w:val="en-US"/>
        </w:rPr>
        <w:t>er design</w:t>
      </w:r>
      <w:r>
        <w:rPr>
          <w:rFonts w:eastAsia="PMingLiU" w:cstheme="minorHAnsi"/>
          <w:bCs/>
          <w:lang w:val="en-US"/>
        </w:rPr>
        <w:t xml:space="preserve"> guidance than that </w:t>
      </w:r>
      <w:r w:rsidR="00D35DD6">
        <w:rPr>
          <w:rFonts w:eastAsia="PMingLiU" w:cstheme="minorHAnsi"/>
          <w:bCs/>
          <w:lang w:val="en-US"/>
        </w:rPr>
        <w:t>prepared for</w:t>
      </w:r>
      <w:r>
        <w:rPr>
          <w:rFonts w:eastAsia="PMingLiU" w:cstheme="minorHAnsi"/>
          <w:bCs/>
          <w:lang w:val="en-US"/>
        </w:rPr>
        <w:t xml:space="preserve"> the neighbourhood area in Policy SWF DC1.</w:t>
      </w:r>
    </w:p>
    <w:p w14:paraId="469B0495" w14:textId="77777777" w:rsidR="00032AE6" w:rsidRPr="00032AE6" w:rsidRDefault="00032AE6" w:rsidP="0025390C">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4ED07F2E" w14:textId="2D721360" w:rsidR="00032AE6" w:rsidRDefault="00032AE6" w:rsidP="0025390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F6346A">
        <w:rPr>
          <w:rFonts w:eastAsia="PMingLiU" w:cstheme="minorHAnsi"/>
          <w:bCs/>
          <w:lang w:val="en-US"/>
        </w:rPr>
        <w:t xml:space="preserve">Comment </w:t>
      </w:r>
      <w:r w:rsidR="009D0D3C" w:rsidRPr="00F6346A">
        <w:rPr>
          <w:rFonts w:eastAsia="PMingLiU" w:cstheme="minorHAnsi"/>
          <w:bCs/>
          <w:lang w:val="en-US"/>
        </w:rPr>
        <w:t>on this policy</w:t>
      </w:r>
      <w:r w:rsidR="009D0D3C" w:rsidRPr="009D0D3C">
        <w:rPr>
          <w:rFonts w:eastAsia="PMingLiU" w:cstheme="minorHAnsi"/>
          <w:bCs/>
          <w:lang w:val="en-US"/>
        </w:rPr>
        <w:t xml:space="preserve"> </w:t>
      </w:r>
      <w:r w:rsidRPr="009D0D3C">
        <w:rPr>
          <w:rFonts w:eastAsia="PMingLiU" w:cstheme="minorHAnsi"/>
          <w:bCs/>
          <w:lang w:val="en-US"/>
        </w:rPr>
        <w:t xml:space="preserve">from consultees </w:t>
      </w:r>
      <w:r w:rsidR="009D0D3C" w:rsidRPr="009D0D3C">
        <w:rPr>
          <w:rFonts w:eastAsia="PMingLiU" w:cstheme="minorHAnsi"/>
          <w:bCs/>
          <w:lang w:val="en-US"/>
        </w:rPr>
        <w:t>was mixed.  The view of Historic England prepared by Mr. Edward James, Historic Places Advisor, East of England</w:t>
      </w:r>
      <w:r w:rsidR="009D0D3C">
        <w:rPr>
          <w:rFonts w:eastAsia="PMingLiU" w:cstheme="minorHAnsi"/>
          <w:bCs/>
          <w:lang w:val="en-US"/>
        </w:rPr>
        <w:t>, referenced p</w:t>
      </w:r>
      <w:r w:rsidR="009D0D3C" w:rsidRPr="009D0D3C">
        <w:rPr>
          <w:rFonts w:eastAsia="PMingLiU" w:cstheme="minorHAnsi"/>
          <w:bCs/>
          <w:lang w:val="en-US"/>
        </w:rPr>
        <w:t xml:space="preserve">aragraph 185 of the </w:t>
      </w:r>
      <w:r w:rsidR="009D0D3C">
        <w:rPr>
          <w:rFonts w:eastAsia="PMingLiU" w:cstheme="minorHAnsi"/>
          <w:bCs/>
          <w:lang w:val="en-US"/>
        </w:rPr>
        <w:t>NPPF which explains that n</w:t>
      </w:r>
      <w:r w:rsidR="009D0D3C" w:rsidRPr="009D0D3C">
        <w:rPr>
          <w:rFonts w:eastAsia="PMingLiU" w:cstheme="minorHAnsi"/>
          <w:bCs/>
          <w:lang w:val="en-US"/>
        </w:rPr>
        <w:t xml:space="preserve">eighbourhood </w:t>
      </w:r>
      <w:r w:rsidR="009D0D3C">
        <w:rPr>
          <w:rFonts w:eastAsia="PMingLiU" w:cstheme="minorHAnsi"/>
          <w:bCs/>
          <w:lang w:val="en-US"/>
        </w:rPr>
        <w:t>p</w:t>
      </w:r>
      <w:r w:rsidR="009D0D3C" w:rsidRPr="009D0D3C">
        <w:rPr>
          <w:rFonts w:eastAsia="PMingLiU" w:cstheme="minorHAnsi"/>
          <w:bCs/>
          <w:lang w:val="en-US"/>
        </w:rPr>
        <w:t xml:space="preserve">lans, should set out a positive strategy for the conservation and enjoyment of the historic environment. In particular, this strategy needs to take into account the desirability of sustaining and enhancing the significance of all types of heritage asset where possible, the need for new development to make a positive contribution to local character and distinctiveness; and ensure that it considers opportunities to use the existing historic environment to help reinforce this character of a place. </w:t>
      </w:r>
      <w:r w:rsidR="009D0D3C">
        <w:rPr>
          <w:rFonts w:eastAsia="PMingLiU" w:cstheme="minorHAnsi"/>
          <w:bCs/>
          <w:lang w:val="en-US"/>
        </w:rPr>
        <w:t>Although describing the section o</w:t>
      </w:r>
      <w:r w:rsidR="009D0D3C" w:rsidRPr="009D0D3C">
        <w:rPr>
          <w:rFonts w:eastAsia="PMingLiU" w:cstheme="minorHAnsi"/>
          <w:bCs/>
          <w:lang w:val="en-US"/>
        </w:rPr>
        <w:t xml:space="preserve">n Design and Character, </w:t>
      </w:r>
      <w:r w:rsidR="009D0D3C">
        <w:rPr>
          <w:rFonts w:eastAsia="PMingLiU" w:cstheme="minorHAnsi"/>
          <w:bCs/>
          <w:lang w:val="en-US"/>
        </w:rPr>
        <w:t xml:space="preserve">as robust, it was considered lacking in </w:t>
      </w:r>
      <w:r w:rsidR="009D0D3C" w:rsidRPr="009D0D3C">
        <w:rPr>
          <w:rFonts w:eastAsia="PMingLiU" w:cstheme="minorHAnsi"/>
          <w:bCs/>
          <w:lang w:val="en-US"/>
        </w:rPr>
        <w:t>reinforc</w:t>
      </w:r>
      <w:r w:rsidR="009D0D3C">
        <w:rPr>
          <w:rFonts w:eastAsia="PMingLiU" w:cstheme="minorHAnsi"/>
          <w:bCs/>
          <w:lang w:val="en-US"/>
        </w:rPr>
        <w:t>ing</w:t>
      </w:r>
      <w:r w:rsidR="009D0D3C" w:rsidRPr="009D0D3C">
        <w:rPr>
          <w:rFonts w:eastAsia="PMingLiU" w:cstheme="minorHAnsi"/>
          <w:bCs/>
          <w:lang w:val="en-US"/>
        </w:rPr>
        <w:t xml:space="preserve"> South Woodham</w:t>
      </w:r>
      <w:r w:rsidR="009D0D3C">
        <w:rPr>
          <w:rFonts w:eastAsia="PMingLiU" w:cstheme="minorHAnsi"/>
          <w:bCs/>
          <w:lang w:val="en-US"/>
        </w:rPr>
        <w:t xml:space="preserve"> Ferrer</w:t>
      </w:r>
      <w:r w:rsidR="009D0D3C" w:rsidRPr="009D0D3C">
        <w:rPr>
          <w:rFonts w:eastAsia="PMingLiU" w:cstheme="minorHAnsi"/>
          <w:bCs/>
          <w:lang w:val="en-US"/>
        </w:rPr>
        <w:t xml:space="preserve">’s existing sense of place, </w:t>
      </w:r>
      <w:r w:rsidR="009D0D3C">
        <w:rPr>
          <w:rFonts w:eastAsia="PMingLiU" w:cstheme="minorHAnsi"/>
          <w:bCs/>
          <w:lang w:val="en-US"/>
        </w:rPr>
        <w:t>opportunities for</w:t>
      </w:r>
      <w:r w:rsidR="009D0D3C" w:rsidRPr="009D0D3C">
        <w:rPr>
          <w:rFonts w:eastAsia="PMingLiU" w:cstheme="minorHAnsi"/>
          <w:bCs/>
          <w:lang w:val="en-US"/>
        </w:rPr>
        <w:t xml:space="preserve"> improve</w:t>
      </w:r>
      <w:r w:rsidR="009D0D3C">
        <w:rPr>
          <w:rFonts w:eastAsia="PMingLiU" w:cstheme="minorHAnsi"/>
          <w:bCs/>
          <w:lang w:val="en-US"/>
        </w:rPr>
        <w:t>ment</w:t>
      </w:r>
      <w:r w:rsidR="009D0D3C" w:rsidRPr="009D0D3C">
        <w:rPr>
          <w:rFonts w:eastAsia="PMingLiU" w:cstheme="minorHAnsi"/>
          <w:bCs/>
          <w:lang w:val="en-US"/>
        </w:rPr>
        <w:t xml:space="preserve"> where possible,</w:t>
      </w:r>
      <w:r w:rsidR="009D0D3C">
        <w:rPr>
          <w:rFonts w:eastAsia="PMingLiU" w:cstheme="minorHAnsi"/>
          <w:bCs/>
          <w:lang w:val="en-US"/>
        </w:rPr>
        <w:t xml:space="preserve"> and generally </w:t>
      </w:r>
      <w:r w:rsidR="009D0D3C" w:rsidRPr="009D0D3C">
        <w:rPr>
          <w:rFonts w:eastAsia="PMingLiU" w:cstheme="minorHAnsi"/>
          <w:bCs/>
          <w:lang w:val="en-US"/>
        </w:rPr>
        <w:t>how the parish’s historic environment</w:t>
      </w:r>
      <w:r w:rsidR="009D0D3C">
        <w:rPr>
          <w:rFonts w:eastAsia="PMingLiU" w:cstheme="minorHAnsi"/>
          <w:bCs/>
          <w:lang w:val="en-US"/>
        </w:rPr>
        <w:t xml:space="preserve"> and character might influence future building design and layout.  It is perhaps unfortunate that the generous and helpful assistance </w:t>
      </w:r>
      <w:r w:rsidR="001A4FA3">
        <w:rPr>
          <w:rFonts w:eastAsia="PMingLiU" w:cstheme="minorHAnsi"/>
          <w:bCs/>
          <w:lang w:val="en-US"/>
        </w:rPr>
        <w:t xml:space="preserve">and suggestions </w:t>
      </w:r>
      <w:r w:rsidR="009D0D3C">
        <w:rPr>
          <w:rFonts w:eastAsia="PMingLiU" w:cstheme="minorHAnsi"/>
          <w:bCs/>
          <w:lang w:val="en-US"/>
        </w:rPr>
        <w:t xml:space="preserve">offered by Historic England had not been available or explored earlier in the plan making process as the Plan might have been considerably enriched by local </w:t>
      </w:r>
      <w:r w:rsidR="001A4FA3">
        <w:rPr>
          <w:rFonts w:eastAsia="PMingLiU" w:cstheme="minorHAnsi"/>
          <w:bCs/>
          <w:lang w:val="en-US"/>
        </w:rPr>
        <w:t xml:space="preserve">heritage and </w:t>
      </w:r>
      <w:r w:rsidR="009D0D3C">
        <w:rPr>
          <w:rFonts w:eastAsia="PMingLiU" w:cstheme="minorHAnsi"/>
          <w:bCs/>
          <w:lang w:val="en-US"/>
        </w:rPr>
        <w:t>design references to a greater extent and thereby reinforcing local distinctiveness within the Plan</w:t>
      </w:r>
      <w:r w:rsidR="001A4FA3">
        <w:rPr>
          <w:rFonts w:eastAsia="PMingLiU" w:cstheme="minorHAnsi"/>
          <w:bCs/>
          <w:lang w:val="en-US"/>
        </w:rPr>
        <w:t>.</w:t>
      </w:r>
    </w:p>
    <w:p w14:paraId="77F8BD96" w14:textId="1B3AFBE1" w:rsidR="001A4FA3" w:rsidRDefault="001A4FA3" w:rsidP="0025390C">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770345D0" w14:textId="306FD393" w:rsidR="00876DE0" w:rsidRPr="00B24C3B" w:rsidRDefault="000355F5" w:rsidP="00666320">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B24C3B">
        <w:rPr>
          <w:rFonts w:eastAsia="PMingLiU" w:cstheme="minorHAnsi"/>
          <w:bCs/>
          <w:lang w:val="en-US"/>
        </w:rPr>
        <w:lastRenderedPageBreak/>
        <w:t>Representations from Savills</w:t>
      </w:r>
      <w:r w:rsidR="006F2F8A" w:rsidRPr="00B24C3B">
        <w:rPr>
          <w:rFonts w:eastAsia="PMingLiU" w:cstheme="minorHAnsi"/>
          <w:bCs/>
          <w:lang w:val="en-US"/>
        </w:rPr>
        <w:t xml:space="preserve"> on behalf of Bellway Homes</w:t>
      </w:r>
      <w:r w:rsidR="007A1424" w:rsidRPr="00B24C3B">
        <w:rPr>
          <w:rFonts w:eastAsia="PMingLiU" w:cstheme="minorHAnsi"/>
          <w:bCs/>
          <w:lang w:val="en-US"/>
        </w:rPr>
        <w:t xml:space="preserve"> Ltd</w:t>
      </w:r>
      <w:r w:rsidR="006F2F8A" w:rsidRPr="00B24C3B">
        <w:rPr>
          <w:rFonts w:eastAsia="PMingLiU" w:cstheme="minorHAnsi"/>
          <w:bCs/>
          <w:lang w:val="en-US"/>
        </w:rPr>
        <w:t xml:space="preserve"> regarding this policy drew attention to</w:t>
      </w:r>
      <w:r w:rsidR="0065526D" w:rsidRPr="0065526D">
        <w:t xml:space="preserve"> </w:t>
      </w:r>
      <w:r w:rsidR="0065526D">
        <w:t xml:space="preserve">Policy </w:t>
      </w:r>
      <w:r w:rsidR="0065526D" w:rsidRPr="00B24C3B">
        <w:rPr>
          <w:rFonts w:eastAsia="PMingLiU" w:cstheme="minorHAnsi"/>
          <w:bCs/>
          <w:lang w:val="en-US"/>
        </w:rPr>
        <w:t>SWF DC1 with</w:t>
      </w:r>
      <w:r w:rsidR="006F2F8A" w:rsidRPr="00B24C3B">
        <w:rPr>
          <w:rFonts w:eastAsia="PMingLiU" w:cstheme="minorHAnsi"/>
          <w:bCs/>
          <w:lang w:val="en-US"/>
        </w:rPr>
        <w:t xml:space="preserve"> </w:t>
      </w:r>
      <w:r w:rsidR="007A1424" w:rsidRPr="00B24C3B">
        <w:rPr>
          <w:rFonts w:eastAsia="PMingLiU" w:cstheme="minorHAnsi"/>
          <w:bCs/>
          <w:lang w:val="en-US"/>
        </w:rPr>
        <w:t>regard to building heights</w:t>
      </w:r>
      <w:r w:rsidR="0065526D" w:rsidRPr="00B24C3B">
        <w:rPr>
          <w:rFonts w:eastAsia="PMingLiU" w:cstheme="minorHAnsi"/>
          <w:bCs/>
          <w:lang w:val="en-US"/>
        </w:rPr>
        <w:t xml:space="preserve"> where, </w:t>
      </w:r>
      <w:r w:rsidR="007A1424" w:rsidRPr="00B24C3B">
        <w:rPr>
          <w:rFonts w:eastAsia="PMingLiU" w:cstheme="minorHAnsi"/>
          <w:bCs/>
          <w:lang w:val="en-US"/>
        </w:rPr>
        <w:t>“Proposed building heights should reflect the prevailing character of the area: within the town centre, as defined on the Chelmsford Local Plan policies map (Map 6), buildings up to four storeys in height may be considered appropriate, subject to production of supporting site appraisals. Elsewhere in the built-up area, building heights of two and three storeys are appropriate.”</w:t>
      </w:r>
      <w:r w:rsidR="00280263" w:rsidRPr="00B24C3B">
        <w:rPr>
          <w:rFonts w:eastAsia="PMingLiU" w:cstheme="minorHAnsi"/>
          <w:bCs/>
          <w:lang w:val="en-US"/>
        </w:rPr>
        <w:t xml:space="preserve"> The representations on behalf of Bellway</w:t>
      </w:r>
      <w:r w:rsidR="007D13D4" w:rsidRPr="00B24C3B">
        <w:rPr>
          <w:rFonts w:eastAsia="PMingLiU" w:cstheme="minorHAnsi"/>
          <w:bCs/>
          <w:lang w:val="en-US"/>
        </w:rPr>
        <w:t xml:space="preserve"> in respect of the</w:t>
      </w:r>
      <w:r w:rsidR="007A1424" w:rsidRPr="00B24C3B">
        <w:rPr>
          <w:rFonts w:eastAsia="PMingLiU" w:cstheme="minorHAnsi"/>
          <w:bCs/>
          <w:lang w:val="en-US"/>
        </w:rPr>
        <w:t xml:space="preserve"> Northern Growth Area </w:t>
      </w:r>
      <w:r w:rsidR="007D13D4" w:rsidRPr="00B24C3B">
        <w:rPr>
          <w:rFonts w:eastAsia="PMingLiU" w:cstheme="minorHAnsi"/>
          <w:bCs/>
          <w:lang w:val="en-US"/>
        </w:rPr>
        <w:t>were that</w:t>
      </w:r>
      <w:r w:rsidR="00AB7742" w:rsidRPr="00B24C3B">
        <w:rPr>
          <w:rFonts w:eastAsia="PMingLiU" w:cstheme="minorHAnsi"/>
          <w:bCs/>
          <w:lang w:val="en-US"/>
        </w:rPr>
        <w:t xml:space="preserve"> as the NGA</w:t>
      </w:r>
      <w:r w:rsidR="007D13D4" w:rsidRPr="00B24C3B">
        <w:rPr>
          <w:rFonts w:eastAsia="PMingLiU" w:cstheme="minorHAnsi"/>
          <w:bCs/>
          <w:lang w:val="en-US"/>
        </w:rPr>
        <w:t xml:space="preserve"> </w:t>
      </w:r>
      <w:r w:rsidR="007A1424" w:rsidRPr="00B24C3B">
        <w:rPr>
          <w:rFonts w:eastAsia="PMingLiU" w:cstheme="minorHAnsi"/>
          <w:bCs/>
          <w:lang w:val="en-US"/>
        </w:rPr>
        <w:t>is not located within the defined town centre</w:t>
      </w:r>
      <w:r w:rsidR="00AB7742" w:rsidRPr="00B24C3B">
        <w:rPr>
          <w:rFonts w:eastAsia="PMingLiU" w:cstheme="minorHAnsi"/>
          <w:bCs/>
          <w:lang w:val="en-US"/>
        </w:rPr>
        <w:t xml:space="preserve">, </w:t>
      </w:r>
      <w:r w:rsidR="004C72DD" w:rsidRPr="00B24C3B">
        <w:rPr>
          <w:rFonts w:eastAsia="PMingLiU" w:cstheme="minorHAnsi"/>
          <w:bCs/>
          <w:lang w:val="en-US"/>
        </w:rPr>
        <w:t xml:space="preserve">building heights would be determined </w:t>
      </w:r>
      <w:r w:rsidR="00B94B99" w:rsidRPr="00B24C3B">
        <w:rPr>
          <w:rFonts w:eastAsia="PMingLiU" w:cstheme="minorHAnsi"/>
          <w:bCs/>
          <w:lang w:val="en-US"/>
        </w:rPr>
        <w:t>for areas</w:t>
      </w:r>
      <w:r w:rsidR="00DB35AC" w:rsidRPr="00B24C3B">
        <w:rPr>
          <w:rFonts w:eastAsia="PMingLiU" w:cstheme="minorHAnsi"/>
          <w:bCs/>
          <w:lang w:val="en-US"/>
        </w:rPr>
        <w:t xml:space="preserve"> </w:t>
      </w:r>
      <w:r w:rsidR="004C72DD" w:rsidRPr="00B24C3B">
        <w:rPr>
          <w:rFonts w:eastAsia="PMingLiU" w:cstheme="minorHAnsi"/>
          <w:bCs/>
          <w:lang w:val="en-US"/>
        </w:rPr>
        <w:t>being</w:t>
      </w:r>
      <w:r w:rsidR="007A1424" w:rsidRPr="00B24C3B">
        <w:rPr>
          <w:rFonts w:eastAsia="PMingLiU" w:cstheme="minorHAnsi"/>
          <w:bCs/>
          <w:lang w:val="en-US"/>
        </w:rPr>
        <w:t xml:space="preserve"> ‘elsewhere in the built-up area’</w:t>
      </w:r>
      <w:r w:rsidR="00DB35AC" w:rsidRPr="00B24C3B">
        <w:rPr>
          <w:rFonts w:eastAsia="PMingLiU" w:cstheme="minorHAnsi"/>
          <w:bCs/>
          <w:lang w:val="en-US"/>
        </w:rPr>
        <w:t xml:space="preserve"> and therefore restricted by the policy to </w:t>
      </w:r>
      <w:r w:rsidR="007A1424" w:rsidRPr="00B24C3B">
        <w:rPr>
          <w:rFonts w:eastAsia="PMingLiU" w:cstheme="minorHAnsi"/>
          <w:bCs/>
          <w:lang w:val="en-US"/>
        </w:rPr>
        <w:t>three storeys</w:t>
      </w:r>
      <w:r w:rsidR="00DB35AC" w:rsidRPr="00B24C3B">
        <w:rPr>
          <w:rFonts w:eastAsia="PMingLiU" w:cstheme="minorHAnsi"/>
          <w:bCs/>
          <w:lang w:val="en-US"/>
        </w:rPr>
        <w:t>,</w:t>
      </w:r>
      <w:r w:rsidR="009121DD" w:rsidRPr="00B24C3B">
        <w:rPr>
          <w:rFonts w:eastAsia="PMingLiU" w:cstheme="minorHAnsi"/>
          <w:bCs/>
          <w:lang w:val="en-US"/>
        </w:rPr>
        <w:t xml:space="preserve"> considered to</w:t>
      </w:r>
      <w:r w:rsidR="00DB35AC" w:rsidRPr="00B24C3B">
        <w:rPr>
          <w:rFonts w:eastAsia="PMingLiU" w:cstheme="minorHAnsi"/>
          <w:bCs/>
          <w:lang w:val="en-US"/>
        </w:rPr>
        <w:t xml:space="preserve"> be </w:t>
      </w:r>
      <w:r w:rsidR="007A1424" w:rsidRPr="00B24C3B">
        <w:rPr>
          <w:rFonts w:eastAsia="PMingLiU" w:cstheme="minorHAnsi"/>
          <w:bCs/>
          <w:lang w:val="en-US"/>
        </w:rPr>
        <w:t>unjustified</w:t>
      </w:r>
      <w:r w:rsidR="00DB35AC" w:rsidRPr="00B24C3B">
        <w:rPr>
          <w:rFonts w:eastAsia="PMingLiU" w:cstheme="minorHAnsi"/>
          <w:bCs/>
          <w:lang w:val="en-US"/>
        </w:rPr>
        <w:t xml:space="preserve"> within the growth area.</w:t>
      </w:r>
      <w:r w:rsidR="001406DC" w:rsidRPr="00B24C3B">
        <w:rPr>
          <w:rFonts w:eastAsia="PMingLiU" w:cstheme="minorHAnsi"/>
          <w:bCs/>
          <w:lang w:val="en-US"/>
        </w:rPr>
        <w:t xml:space="preserve"> </w:t>
      </w:r>
      <w:r w:rsidR="0076442B" w:rsidRPr="00B24C3B">
        <w:rPr>
          <w:rFonts w:eastAsia="PMingLiU" w:cstheme="minorHAnsi"/>
          <w:bCs/>
          <w:lang w:val="en-US"/>
        </w:rPr>
        <w:t xml:space="preserve"> </w:t>
      </w:r>
      <w:r w:rsidR="006928CA">
        <w:rPr>
          <w:rFonts w:eastAsia="PMingLiU" w:cstheme="minorHAnsi"/>
          <w:bCs/>
          <w:lang w:val="en-US"/>
        </w:rPr>
        <w:t xml:space="preserve">The definition </w:t>
      </w:r>
      <w:r w:rsidR="004367D2">
        <w:rPr>
          <w:rFonts w:eastAsia="PMingLiU" w:cstheme="minorHAnsi"/>
          <w:bCs/>
          <w:lang w:val="en-US"/>
        </w:rPr>
        <w:t xml:space="preserve">of the </w:t>
      </w:r>
      <w:r w:rsidR="008606AD" w:rsidRPr="00B24C3B">
        <w:rPr>
          <w:rFonts w:eastAsia="PMingLiU" w:cstheme="minorHAnsi"/>
          <w:bCs/>
          <w:lang w:val="en-US"/>
        </w:rPr>
        <w:t>“</w:t>
      </w:r>
      <w:r w:rsidR="00B10BCF" w:rsidRPr="00B24C3B">
        <w:rPr>
          <w:rFonts w:eastAsia="PMingLiU" w:cstheme="minorHAnsi"/>
          <w:bCs/>
          <w:lang w:val="en-US"/>
        </w:rPr>
        <w:t>built-up</w:t>
      </w:r>
      <w:r w:rsidR="008606AD" w:rsidRPr="00B24C3B">
        <w:rPr>
          <w:rFonts w:eastAsia="PMingLiU" w:cstheme="minorHAnsi"/>
          <w:bCs/>
          <w:lang w:val="en-US"/>
        </w:rPr>
        <w:t>”</w:t>
      </w:r>
      <w:r w:rsidR="00C415A0" w:rsidRPr="00B24C3B">
        <w:rPr>
          <w:rFonts w:eastAsia="PMingLiU" w:cstheme="minorHAnsi"/>
          <w:bCs/>
          <w:lang w:val="en-US"/>
        </w:rPr>
        <w:t xml:space="preserve"> area</w:t>
      </w:r>
      <w:r w:rsidR="004367D2">
        <w:rPr>
          <w:rFonts w:eastAsia="PMingLiU" w:cstheme="minorHAnsi"/>
          <w:bCs/>
          <w:lang w:val="en-US"/>
        </w:rPr>
        <w:t xml:space="preserve"> in the SWFNP </w:t>
      </w:r>
      <w:r w:rsidR="00A66997">
        <w:rPr>
          <w:rFonts w:eastAsia="PMingLiU" w:cstheme="minorHAnsi"/>
          <w:bCs/>
          <w:lang w:val="en-US"/>
        </w:rPr>
        <w:t xml:space="preserve">derives from </w:t>
      </w:r>
      <w:r w:rsidR="000A20D6" w:rsidRPr="00B24C3B">
        <w:rPr>
          <w:rFonts w:eastAsia="PMingLiU" w:cstheme="minorHAnsi"/>
          <w:bCs/>
          <w:lang w:val="en-US"/>
        </w:rPr>
        <w:t>Policy SWF DC2.  The definition</w:t>
      </w:r>
      <w:r w:rsidR="002A5EFC" w:rsidRPr="00B24C3B">
        <w:rPr>
          <w:rFonts w:eastAsia="PMingLiU" w:cstheme="minorHAnsi"/>
          <w:bCs/>
          <w:lang w:val="en-US"/>
        </w:rPr>
        <w:t xml:space="preserve"> is unhelpful</w:t>
      </w:r>
      <w:r w:rsidR="00CF77D1" w:rsidRPr="00B24C3B">
        <w:rPr>
          <w:rFonts w:eastAsia="PMingLiU" w:cstheme="minorHAnsi"/>
          <w:bCs/>
          <w:lang w:val="en-US"/>
        </w:rPr>
        <w:t xml:space="preserve"> because it introduces</w:t>
      </w:r>
      <w:r w:rsidR="00FC49AB" w:rsidRPr="00B24C3B">
        <w:rPr>
          <w:rFonts w:eastAsia="PMingLiU" w:cstheme="minorHAnsi"/>
          <w:bCs/>
          <w:lang w:val="en-US"/>
        </w:rPr>
        <w:t xml:space="preserve"> potential </w:t>
      </w:r>
      <w:r w:rsidR="00CF77D1" w:rsidRPr="00B24C3B">
        <w:rPr>
          <w:rFonts w:eastAsia="PMingLiU" w:cstheme="minorHAnsi"/>
          <w:bCs/>
          <w:lang w:val="en-US"/>
        </w:rPr>
        <w:t>confusion</w:t>
      </w:r>
      <w:r w:rsidR="00FC49AB" w:rsidRPr="00B24C3B">
        <w:rPr>
          <w:rFonts w:eastAsia="PMingLiU" w:cstheme="minorHAnsi"/>
          <w:bCs/>
          <w:lang w:val="en-US"/>
        </w:rPr>
        <w:t xml:space="preserve"> with the </w:t>
      </w:r>
      <w:r w:rsidR="00042025" w:rsidRPr="00B24C3B">
        <w:rPr>
          <w:rFonts w:eastAsia="PMingLiU" w:cstheme="minorHAnsi"/>
          <w:bCs/>
          <w:lang w:val="en-US"/>
        </w:rPr>
        <w:t xml:space="preserve">strategic policy guidance in the Local Plan in terms of the guidance in Policy S7.  </w:t>
      </w:r>
      <w:r w:rsidR="00D83BF4" w:rsidRPr="00B24C3B">
        <w:rPr>
          <w:rFonts w:eastAsia="PMingLiU" w:cstheme="minorHAnsi"/>
          <w:bCs/>
          <w:lang w:val="en-US"/>
        </w:rPr>
        <w:t>The settlement hierarchy in Policy</w:t>
      </w:r>
      <w:r w:rsidR="0019132E" w:rsidRPr="00B24C3B">
        <w:rPr>
          <w:rFonts w:eastAsia="PMingLiU" w:cstheme="minorHAnsi"/>
          <w:bCs/>
          <w:lang w:val="en-US"/>
        </w:rPr>
        <w:t xml:space="preserve"> S7 shows </w:t>
      </w:r>
      <w:r w:rsidR="005C6A59" w:rsidRPr="00B24C3B">
        <w:rPr>
          <w:rFonts w:eastAsia="PMingLiU" w:cstheme="minorHAnsi"/>
          <w:bCs/>
          <w:lang w:val="en-US"/>
        </w:rPr>
        <w:t>“</w:t>
      </w:r>
      <w:r w:rsidR="0019132E" w:rsidRPr="00B24C3B">
        <w:rPr>
          <w:rFonts w:eastAsia="PMingLiU" w:cstheme="minorHAnsi"/>
          <w:bCs/>
          <w:lang w:val="en-US"/>
        </w:rPr>
        <w:t>South Woodham Ferrers</w:t>
      </w:r>
      <w:r w:rsidR="008B7DFD" w:rsidRPr="00B24C3B">
        <w:rPr>
          <w:rFonts w:eastAsia="PMingLiU" w:cstheme="minorHAnsi"/>
          <w:bCs/>
          <w:lang w:val="en-US"/>
        </w:rPr>
        <w:t xml:space="preserve"> </w:t>
      </w:r>
      <w:r w:rsidR="00440C97" w:rsidRPr="00B24C3B">
        <w:rPr>
          <w:rFonts w:eastAsia="PMingLiU" w:cstheme="minorHAnsi"/>
          <w:bCs/>
          <w:lang w:val="en-US"/>
        </w:rPr>
        <w:t>Urban Area</w:t>
      </w:r>
      <w:r w:rsidR="005C6A59" w:rsidRPr="00B24C3B">
        <w:rPr>
          <w:rFonts w:eastAsia="PMingLiU" w:cstheme="minorHAnsi"/>
          <w:bCs/>
          <w:lang w:val="en-US"/>
        </w:rPr>
        <w:t>”,</w:t>
      </w:r>
      <w:r w:rsidR="00515296" w:rsidRPr="00B24C3B">
        <w:rPr>
          <w:rFonts w:eastAsia="PMingLiU" w:cstheme="minorHAnsi"/>
          <w:bCs/>
          <w:lang w:val="en-US"/>
        </w:rPr>
        <w:t xml:space="preserve"> as defining the extent of the settl</w:t>
      </w:r>
      <w:r w:rsidR="00962D47" w:rsidRPr="00B24C3B">
        <w:rPr>
          <w:rFonts w:eastAsia="PMingLiU" w:cstheme="minorHAnsi"/>
          <w:bCs/>
          <w:lang w:val="en-US"/>
        </w:rPr>
        <w:t xml:space="preserve">ement </w:t>
      </w:r>
      <w:r w:rsidR="00530CD1" w:rsidRPr="00B24C3B">
        <w:rPr>
          <w:rFonts w:eastAsia="PMingLiU" w:cstheme="minorHAnsi"/>
          <w:bCs/>
          <w:lang w:val="en-US"/>
        </w:rPr>
        <w:t>shown o</w:t>
      </w:r>
      <w:r w:rsidR="00962D47" w:rsidRPr="00B24C3B">
        <w:rPr>
          <w:rFonts w:eastAsia="PMingLiU" w:cstheme="minorHAnsi"/>
          <w:bCs/>
          <w:lang w:val="en-US"/>
        </w:rPr>
        <w:t>n</w:t>
      </w:r>
      <w:r w:rsidR="0030268F" w:rsidRPr="00B24C3B">
        <w:rPr>
          <w:rFonts w:eastAsia="PMingLiU" w:cstheme="minorHAnsi"/>
          <w:bCs/>
          <w:lang w:val="en-US"/>
        </w:rPr>
        <w:t xml:space="preserve"> Local Plan Inset </w:t>
      </w:r>
      <w:r w:rsidR="00962D47" w:rsidRPr="00B24C3B">
        <w:rPr>
          <w:rFonts w:eastAsia="PMingLiU" w:cstheme="minorHAnsi"/>
          <w:bCs/>
          <w:lang w:val="en-US"/>
        </w:rPr>
        <w:t>Map</w:t>
      </w:r>
      <w:r w:rsidR="0030268F" w:rsidRPr="00B24C3B">
        <w:rPr>
          <w:rFonts w:eastAsia="PMingLiU" w:cstheme="minorHAnsi"/>
          <w:bCs/>
          <w:lang w:val="en-US"/>
        </w:rPr>
        <w:t xml:space="preserve"> </w:t>
      </w:r>
      <w:r w:rsidR="00962D47" w:rsidRPr="00B24C3B">
        <w:rPr>
          <w:rFonts w:eastAsia="PMingLiU" w:cstheme="minorHAnsi"/>
          <w:bCs/>
          <w:lang w:val="en-US"/>
        </w:rPr>
        <w:t>6.  This is the</w:t>
      </w:r>
      <w:r w:rsidR="0030268F" w:rsidRPr="00B24C3B">
        <w:rPr>
          <w:rFonts w:eastAsia="PMingLiU" w:cstheme="minorHAnsi"/>
          <w:bCs/>
          <w:lang w:val="en-US"/>
        </w:rPr>
        <w:t xml:space="preserve"> </w:t>
      </w:r>
      <w:r w:rsidR="00962D47" w:rsidRPr="00B24C3B">
        <w:rPr>
          <w:rFonts w:eastAsia="PMingLiU" w:cstheme="minorHAnsi"/>
          <w:bCs/>
          <w:lang w:val="en-US"/>
        </w:rPr>
        <w:t>equivalent of</w:t>
      </w:r>
      <w:r w:rsidR="00447AAF">
        <w:rPr>
          <w:rFonts w:eastAsia="PMingLiU" w:cstheme="minorHAnsi"/>
          <w:bCs/>
          <w:lang w:val="en-US"/>
        </w:rPr>
        <w:t xml:space="preserve"> a</w:t>
      </w:r>
      <w:r w:rsidR="00473556" w:rsidRPr="00B24C3B">
        <w:rPr>
          <w:rFonts w:eastAsia="PMingLiU" w:cstheme="minorHAnsi"/>
          <w:bCs/>
          <w:lang w:val="en-US"/>
        </w:rPr>
        <w:t xml:space="preserve"> “</w:t>
      </w:r>
      <w:r w:rsidR="00962D47" w:rsidRPr="00B24C3B">
        <w:rPr>
          <w:rFonts w:eastAsia="PMingLiU" w:cstheme="minorHAnsi"/>
          <w:bCs/>
          <w:lang w:val="en-US"/>
        </w:rPr>
        <w:t>Defined</w:t>
      </w:r>
      <w:r w:rsidR="00494324" w:rsidRPr="00B24C3B">
        <w:rPr>
          <w:rFonts w:eastAsia="PMingLiU" w:cstheme="minorHAnsi"/>
          <w:bCs/>
          <w:lang w:val="en-US"/>
        </w:rPr>
        <w:t xml:space="preserve"> Settlement Boundar</w:t>
      </w:r>
      <w:r w:rsidR="00447AAF">
        <w:rPr>
          <w:rFonts w:eastAsia="PMingLiU" w:cstheme="minorHAnsi"/>
          <w:bCs/>
          <w:lang w:val="en-US"/>
        </w:rPr>
        <w:t>y</w:t>
      </w:r>
      <w:r w:rsidR="00530CD1" w:rsidRPr="00B24C3B">
        <w:rPr>
          <w:rFonts w:eastAsia="PMingLiU" w:cstheme="minorHAnsi"/>
          <w:bCs/>
          <w:lang w:val="en-US"/>
        </w:rPr>
        <w:t>”</w:t>
      </w:r>
      <w:r w:rsidR="00494324" w:rsidRPr="00B24C3B">
        <w:rPr>
          <w:rFonts w:eastAsia="PMingLiU" w:cstheme="minorHAnsi"/>
          <w:bCs/>
          <w:lang w:val="en-US"/>
        </w:rPr>
        <w:t xml:space="preserve"> </w:t>
      </w:r>
      <w:r w:rsidR="00F17EF3" w:rsidRPr="00B24C3B">
        <w:rPr>
          <w:rFonts w:eastAsia="PMingLiU" w:cstheme="minorHAnsi"/>
          <w:bCs/>
          <w:lang w:val="en-US"/>
        </w:rPr>
        <w:t xml:space="preserve">shown </w:t>
      </w:r>
      <w:r w:rsidR="00A53CE6" w:rsidRPr="00B24C3B">
        <w:rPr>
          <w:rFonts w:eastAsia="PMingLiU" w:cstheme="minorHAnsi"/>
          <w:bCs/>
          <w:lang w:val="en-US"/>
        </w:rPr>
        <w:t>on</w:t>
      </w:r>
      <w:r w:rsidR="00F17EF3" w:rsidRPr="00B24C3B">
        <w:rPr>
          <w:rFonts w:eastAsia="PMingLiU" w:cstheme="minorHAnsi"/>
          <w:bCs/>
          <w:lang w:val="en-US"/>
        </w:rPr>
        <w:t xml:space="preserve"> the inset maps for</w:t>
      </w:r>
      <w:r w:rsidR="00A53CE6" w:rsidRPr="00B24C3B">
        <w:rPr>
          <w:rFonts w:eastAsia="PMingLiU" w:cstheme="minorHAnsi"/>
          <w:bCs/>
          <w:lang w:val="en-US"/>
        </w:rPr>
        <w:t xml:space="preserve"> lower order settlements</w:t>
      </w:r>
      <w:r w:rsidR="007152D8" w:rsidRPr="00B24C3B">
        <w:rPr>
          <w:rFonts w:eastAsia="PMingLiU" w:cstheme="minorHAnsi"/>
          <w:bCs/>
          <w:lang w:val="en-US"/>
        </w:rPr>
        <w:t xml:space="preserve">, beyond which is </w:t>
      </w:r>
      <w:r w:rsidR="002B75F0" w:rsidRPr="00B24C3B">
        <w:rPr>
          <w:rFonts w:eastAsia="PMingLiU" w:cstheme="minorHAnsi"/>
          <w:bCs/>
          <w:lang w:val="en-US"/>
        </w:rPr>
        <w:t>countryside</w:t>
      </w:r>
      <w:r w:rsidR="00A53CE6" w:rsidRPr="00B24C3B">
        <w:rPr>
          <w:rFonts w:eastAsia="PMingLiU" w:cstheme="minorHAnsi"/>
          <w:bCs/>
          <w:lang w:val="en-US"/>
        </w:rPr>
        <w:t xml:space="preserve">.  </w:t>
      </w:r>
      <w:r w:rsidR="00F974A5" w:rsidRPr="00B24C3B">
        <w:rPr>
          <w:rFonts w:eastAsia="PMingLiU" w:cstheme="minorHAnsi"/>
          <w:bCs/>
          <w:lang w:val="en-US"/>
        </w:rPr>
        <w:t xml:space="preserve">The term “Built up area”, introduced </w:t>
      </w:r>
      <w:r w:rsidR="002B6304" w:rsidRPr="00B24C3B">
        <w:rPr>
          <w:rFonts w:eastAsia="PMingLiU" w:cstheme="minorHAnsi"/>
          <w:bCs/>
          <w:lang w:val="en-US"/>
        </w:rPr>
        <w:t>Policy SWF DC2 an</w:t>
      </w:r>
      <w:r w:rsidR="00027F48" w:rsidRPr="00B24C3B">
        <w:rPr>
          <w:rFonts w:eastAsia="PMingLiU" w:cstheme="minorHAnsi"/>
          <w:bCs/>
          <w:lang w:val="en-US"/>
        </w:rPr>
        <w:t>d as applied in Policy</w:t>
      </w:r>
      <w:r w:rsidR="00C415A0" w:rsidRPr="00B24C3B">
        <w:rPr>
          <w:rFonts w:eastAsia="PMingLiU" w:cstheme="minorHAnsi"/>
          <w:bCs/>
          <w:lang w:val="en-US"/>
        </w:rPr>
        <w:t xml:space="preserve"> SWF</w:t>
      </w:r>
      <w:r w:rsidR="00027F48" w:rsidRPr="00B24C3B">
        <w:rPr>
          <w:rFonts w:eastAsia="PMingLiU" w:cstheme="minorHAnsi"/>
          <w:bCs/>
          <w:lang w:val="en-US"/>
        </w:rPr>
        <w:t xml:space="preserve"> DC1</w:t>
      </w:r>
      <w:r w:rsidR="00530CD1" w:rsidRPr="00B24C3B">
        <w:rPr>
          <w:rFonts w:eastAsia="PMingLiU" w:cstheme="minorHAnsi"/>
          <w:bCs/>
          <w:lang w:val="en-US"/>
        </w:rPr>
        <w:t xml:space="preserve">, </w:t>
      </w:r>
      <w:r w:rsidR="00FF1C1A" w:rsidRPr="00B24C3B">
        <w:rPr>
          <w:rFonts w:eastAsia="PMingLiU" w:cstheme="minorHAnsi"/>
          <w:bCs/>
          <w:lang w:val="en-US"/>
        </w:rPr>
        <w:t xml:space="preserve">adds a further </w:t>
      </w:r>
      <w:r w:rsidR="00F17EF3" w:rsidRPr="00B24C3B">
        <w:rPr>
          <w:rFonts w:eastAsia="PMingLiU" w:cstheme="minorHAnsi"/>
          <w:bCs/>
          <w:lang w:val="en-US"/>
        </w:rPr>
        <w:t>complication, not least because the NGA which it encapsulates</w:t>
      </w:r>
      <w:r w:rsidR="003E0B77" w:rsidRPr="00B24C3B">
        <w:rPr>
          <w:rFonts w:eastAsia="PMingLiU" w:cstheme="minorHAnsi"/>
          <w:bCs/>
          <w:lang w:val="en-US"/>
        </w:rPr>
        <w:t xml:space="preserve"> will set out further guidance and details regarding the composition</w:t>
      </w:r>
      <w:r w:rsidR="00110E17" w:rsidRPr="00B24C3B">
        <w:rPr>
          <w:rFonts w:eastAsia="PMingLiU" w:cstheme="minorHAnsi"/>
          <w:bCs/>
          <w:lang w:val="en-US"/>
        </w:rPr>
        <w:t xml:space="preserve">, layout, density and design of the </w:t>
      </w:r>
      <w:r w:rsidR="00F60ABA" w:rsidRPr="00B24C3B">
        <w:rPr>
          <w:rFonts w:eastAsia="PMingLiU" w:cstheme="minorHAnsi"/>
          <w:bCs/>
          <w:lang w:val="en-US"/>
        </w:rPr>
        <w:t>land uses contained within it</w:t>
      </w:r>
      <w:r w:rsidR="00965ED0" w:rsidRPr="00B24C3B">
        <w:rPr>
          <w:rFonts w:eastAsia="PMingLiU" w:cstheme="minorHAnsi"/>
          <w:bCs/>
          <w:lang w:val="en-US"/>
        </w:rPr>
        <w:t xml:space="preserve"> through the emerging masterplan</w:t>
      </w:r>
      <w:r w:rsidR="00F60ABA" w:rsidRPr="00B24C3B">
        <w:rPr>
          <w:rFonts w:eastAsia="PMingLiU" w:cstheme="minorHAnsi"/>
          <w:bCs/>
          <w:lang w:val="en-US"/>
        </w:rPr>
        <w:t xml:space="preserve">. </w:t>
      </w:r>
      <w:r w:rsidR="00A84294" w:rsidRPr="00B24C3B">
        <w:rPr>
          <w:rFonts w:eastAsia="PMingLiU" w:cstheme="minorHAnsi"/>
          <w:bCs/>
          <w:lang w:val="en-US"/>
        </w:rPr>
        <w:t>In relation, to land use efficiency</w:t>
      </w:r>
      <w:r w:rsidR="00F42E34" w:rsidRPr="00B24C3B">
        <w:rPr>
          <w:rFonts w:eastAsia="PMingLiU" w:cstheme="minorHAnsi"/>
          <w:bCs/>
          <w:lang w:val="en-US"/>
        </w:rPr>
        <w:t xml:space="preserve">, this </w:t>
      </w:r>
      <w:r w:rsidR="000D0798" w:rsidRPr="00B24C3B">
        <w:rPr>
          <w:rFonts w:eastAsia="PMingLiU" w:cstheme="minorHAnsi"/>
          <w:bCs/>
          <w:lang w:val="en-US"/>
        </w:rPr>
        <w:t xml:space="preserve">is likely to </w:t>
      </w:r>
      <w:r w:rsidR="00F42E34" w:rsidRPr="00B24C3B">
        <w:rPr>
          <w:rFonts w:eastAsia="PMingLiU" w:cstheme="minorHAnsi"/>
          <w:bCs/>
          <w:lang w:val="en-US"/>
        </w:rPr>
        <w:t xml:space="preserve">include </w:t>
      </w:r>
      <w:r w:rsidR="00677F62" w:rsidRPr="00B24C3B">
        <w:rPr>
          <w:rFonts w:eastAsia="PMingLiU" w:cstheme="minorHAnsi"/>
          <w:bCs/>
          <w:lang w:val="en-US"/>
        </w:rPr>
        <w:t>a townscape</w:t>
      </w:r>
      <w:r w:rsidR="00624A15">
        <w:rPr>
          <w:rFonts w:eastAsia="PMingLiU" w:cstheme="minorHAnsi"/>
          <w:bCs/>
          <w:lang w:val="en-US"/>
        </w:rPr>
        <w:t xml:space="preserve"> </w:t>
      </w:r>
      <w:r w:rsidR="00C05F32">
        <w:rPr>
          <w:rFonts w:eastAsia="PMingLiU" w:cstheme="minorHAnsi"/>
          <w:bCs/>
          <w:lang w:val="en-US"/>
        </w:rPr>
        <w:t xml:space="preserve">somewhat </w:t>
      </w:r>
      <w:r w:rsidR="00C05F32" w:rsidRPr="00B24C3B">
        <w:rPr>
          <w:rFonts w:eastAsia="PMingLiU" w:cstheme="minorHAnsi"/>
          <w:bCs/>
          <w:lang w:val="en-US"/>
        </w:rPr>
        <w:t>distinct</w:t>
      </w:r>
      <w:r w:rsidR="00C075A3" w:rsidRPr="00B24C3B">
        <w:rPr>
          <w:rFonts w:eastAsia="PMingLiU" w:cstheme="minorHAnsi"/>
          <w:bCs/>
          <w:lang w:val="en-US"/>
        </w:rPr>
        <w:t xml:space="preserve"> </w:t>
      </w:r>
      <w:r w:rsidR="000D0798" w:rsidRPr="00B24C3B">
        <w:rPr>
          <w:rFonts w:eastAsia="PMingLiU" w:cstheme="minorHAnsi"/>
          <w:bCs/>
          <w:lang w:val="en-US"/>
        </w:rPr>
        <w:t xml:space="preserve">from the earlier </w:t>
      </w:r>
      <w:r w:rsidR="004708D9">
        <w:rPr>
          <w:rFonts w:eastAsia="PMingLiU" w:cstheme="minorHAnsi"/>
          <w:bCs/>
          <w:lang w:val="en-US"/>
        </w:rPr>
        <w:t xml:space="preserve">housing and employment land </w:t>
      </w:r>
      <w:r w:rsidR="000D0798" w:rsidRPr="00B24C3B">
        <w:rPr>
          <w:rFonts w:eastAsia="PMingLiU" w:cstheme="minorHAnsi"/>
          <w:bCs/>
          <w:lang w:val="en-US"/>
        </w:rPr>
        <w:t>layout</w:t>
      </w:r>
      <w:r w:rsidR="00624A15">
        <w:rPr>
          <w:rFonts w:eastAsia="PMingLiU" w:cstheme="minorHAnsi"/>
          <w:bCs/>
          <w:lang w:val="en-US"/>
        </w:rPr>
        <w:t>s</w:t>
      </w:r>
      <w:r w:rsidR="000D0798" w:rsidRPr="00B24C3B">
        <w:rPr>
          <w:rFonts w:eastAsia="PMingLiU" w:cstheme="minorHAnsi"/>
          <w:bCs/>
          <w:lang w:val="en-US"/>
        </w:rPr>
        <w:t xml:space="preserve"> </w:t>
      </w:r>
      <w:r w:rsidR="004708D9">
        <w:rPr>
          <w:rFonts w:eastAsia="PMingLiU" w:cstheme="minorHAnsi"/>
          <w:bCs/>
          <w:lang w:val="en-US"/>
        </w:rPr>
        <w:t xml:space="preserve">comprising the urban form </w:t>
      </w:r>
      <w:r w:rsidR="00DC3F86">
        <w:rPr>
          <w:rFonts w:eastAsia="PMingLiU" w:cstheme="minorHAnsi"/>
          <w:bCs/>
          <w:lang w:val="en-US"/>
        </w:rPr>
        <w:t>t</w:t>
      </w:r>
      <w:r w:rsidR="004708D9">
        <w:rPr>
          <w:rFonts w:eastAsia="PMingLiU" w:cstheme="minorHAnsi"/>
          <w:bCs/>
          <w:lang w:val="en-US"/>
        </w:rPr>
        <w:t>oday</w:t>
      </w:r>
      <w:r w:rsidR="00DC3F86">
        <w:rPr>
          <w:rFonts w:eastAsia="PMingLiU" w:cstheme="minorHAnsi"/>
          <w:bCs/>
          <w:lang w:val="en-US"/>
        </w:rPr>
        <w:t>, but nonetheless</w:t>
      </w:r>
      <w:r w:rsidR="003C4F70" w:rsidRPr="00B24C3B">
        <w:rPr>
          <w:rFonts w:eastAsia="PMingLiU" w:cstheme="minorHAnsi"/>
          <w:bCs/>
          <w:lang w:val="en-US"/>
        </w:rPr>
        <w:t xml:space="preserve"> </w:t>
      </w:r>
      <w:r w:rsidR="00102FFF" w:rsidRPr="00B24C3B">
        <w:rPr>
          <w:rFonts w:eastAsia="PMingLiU" w:cstheme="minorHAnsi"/>
          <w:bCs/>
          <w:lang w:val="en-US"/>
        </w:rPr>
        <w:t>respecting</w:t>
      </w:r>
      <w:r w:rsidR="00485409" w:rsidRPr="00B24C3B">
        <w:rPr>
          <w:rFonts w:eastAsia="PMingLiU" w:cstheme="minorHAnsi"/>
          <w:bCs/>
          <w:lang w:val="en-US"/>
        </w:rPr>
        <w:t xml:space="preserve"> Objective 4 of</w:t>
      </w:r>
      <w:r w:rsidR="00102FFF" w:rsidRPr="00B24C3B">
        <w:rPr>
          <w:rFonts w:eastAsia="PMingLiU" w:cstheme="minorHAnsi"/>
          <w:bCs/>
          <w:lang w:val="en-US"/>
        </w:rPr>
        <w:t xml:space="preserve"> </w:t>
      </w:r>
      <w:r w:rsidR="00485409" w:rsidRPr="00B24C3B">
        <w:rPr>
          <w:rFonts w:eastAsia="PMingLiU" w:cstheme="minorHAnsi"/>
          <w:bCs/>
          <w:lang w:val="en-US"/>
        </w:rPr>
        <w:t>the SWFNP</w:t>
      </w:r>
      <w:r w:rsidR="008009FB" w:rsidRPr="00B24C3B">
        <w:rPr>
          <w:rFonts w:eastAsia="PMingLiU" w:cstheme="minorHAnsi"/>
          <w:bCs/>
          <w:lang w:val="en-US"/>
        </w:rPr>
        <w:t>.  Accordingly, I consider</w:t>
      </w:r>
      <w:r w:rsidR="00DC3F86">
        <w:rPr>
          <w:rFonts w:eastAsia="PMingLiU" w:cstheme="minorHAnsi"/>
          <w:bCs/>
          <w:lang w:val="en-US"/>
        </w:rPr>
        <w:t xml:space="preserve"> that</w:t>
      </w:r>
      <w:r w:rsidR="00485409" w:rsidRPr="00B24C3B">
        <w:rPr>
          <w:rFonts w:eastAsia="PMingLiU" w:cstheme="minorHAnsi"/>
          <w:bCs/>
          <w:lang w:val="en-US"/>
        </w:rPr>
        <w:t xml:space="preserve"> </w:t>
      </w:r>
      <w:r w:rsidR="00D80596" w:rsidRPr="00B24C3B">
        <w:rPr>
          <w:rFonts w:eastAsia="PMingLiU" w:cstheme="minorHAnsi"/>
          <w:bCs/>
          <w:lang w:val="en-US"/>
        </w:rPr>
        <w:t xml:space="preserve">the policy limitation </w:t>
      </w:r>
      <w:r w:rsidR="003D1C53" w:rsidRPr="00B24C3B">
        <w:rPr>
          <w:rFonts w:eastAsia="PMingLiU" w:cstheme="minorHAnsi"/>
          <w:bCs/>
          <w:lang w:val="en-US"/>
        </w:rPr>
        <w:t xml:space="preserve">in </w:t>
      </w:r>
      <w:r w:rsidR="009E60FF" w:rsidRPr="00B24C3B">
        <w:rPr>
          <w:rFonts w:eastAsia="PMingLiU" w:cstheme="minorHAnsi"/>
          <w:bCs/>
          <w:lang w:val="en-US"/>
        </w:rPr>
        <w:t xml:space="preserve">restricting the </w:t>
      </w:r>
      <w:r w:rsidR="008D7253" w:rsidRPr="00B24C3B">
        <w:rPr>
          <w:rFonts w:eastAsia="PMingLiU" w:cstheme="minorHAnsi"/>
          <w:bCs/>
          <w:lang w:val="en-US"/>
        </w:rPr>
        <w:t>building heights</w:t>
      </w:r>
      <w:r w:rsidR="00F816E8">
        <w:rPr>
          <w:rFonts w:eastAsia="PMingLiU" w:cstheme="minorHAnsi"/>
          <w:bCs/>
          <w:lang w:val="en-US"/>
        </w:rPr>
        <w:t xml:space="preserve"> within the NGA</w:t>
      </w:r>
      <w:r w:rsidR="00254DAC">
        <w:rPr>
          <w:rFonts w:eastAsia="PMingLiU" w:cstheme="minorHAnsi"/>
          <w:bCs/>
          <w:lang w:val="en-US"/>
        </w:rPr>
        <w:t xml:space="preserve"> to be </w:t>
      </w:r>
      <w:r w:rsidR="00B86504" w:rsidRPr="00B24C3B">
        <w:rPr>
          <w:rFonts w:eastAsia="PMingLiU" w:cstheme="minorHAnsi"/>
          <w:bCs/>
          <w:lang w:val="en-US"/>
        </w:rPr>
        <w:t>justif</w:t>
      </w:r>
      <w:r w:rsidR="00254DAC">
        <w:rPr>
          <w:rFonts w:eastAsia="PMingLiU" w:cstheme="minorHAnsi"/>
          <w:bCs/>
          <w:lang w:val="en-US"/>
        </w:rPr>
        <w:t xml:space="preserve">ied </w:t>
      </w:r>
      <w:r w:rsidR="001A2797" w:rsidRPr="00B24C3B">
        <w:rPr>
          <w:rFonts w:eastAsia="PMingLiU" w:cstheme="minorHAnsi"/>
          <w:bCs/>
          <w:lang w:val="en-US"/>
        </w:rPr>
        <w:t xml:space="preserve">in </w:t>
      </w:r>
      <w:r w:rsidR="00A93654" w:rsidRPr="00B24C3B">
        <w:rPr>
          <w:rFonts w:eastAsia="PMingLiU" w:cstheme="minorHAnsi"/>
          <w:bCs/>
          <w:lang w:val="en-US"/>
        </w:rPr>
        <w:t>deliver</w:t>
      </w:r>
      <w:r w:rsidR="001A2797" w:rsidRPr="00B24C3B">
        <w:rPr>
          <w:rFonts w:eastAsia="PMingLiU" w:cstheme="minorHAnsi"/>
          <w:bCs/>
          <w:lang w:val="en-US"/>
        </w:rPr>
        <w:t>ing</w:t>
      </w:r>
      <w:r w:rsidR="00A93654" w:rsidRPr="00B24C3B">
        <w:rPr>
          <w:rFonts w:eastAsia="PMingLiU" w:cstheme="minorHAnsi"/>
          <w:bCs/>
          <w:lang w:val="en-US"/>
        </w:rPr>
        <w:t xml:space="preserve"> high quality design in keeping with the Essex vernacular and respect</w:t>
      </w:r>
      <w:r w:rsidR="001A2797" w:rsidRPr="00B24C3B">
        <w:rPr>
          <w:rFonts w:eastAsia="PMingLiU" w:cstheme="minorHAnsi"/>
          <w:bCs/>
          <w:lang w:val="en-US"/>
        </w:rPr>
        <w:t xml:space="preserve">ing </w:t>
      </w:r>
      <w:r w:rsidR="00A93654" w:rsidRPr="00B24C3B">
        <w:rPr>
          <w:rFonts w:eastAsia="PMingLiU" w:cstheme="minorHAnsi"/>
          <w:bCs/>
          <w:lang w:val="en-US"/>
        </w:rPr>
        <w:t>building heights</w:t>
      </w:r>
      <w:r w:rsidR="00496CA2" w:rsidRPr="00B24C3B">
        <w:rPr>
          <w:rFonts w:eastAsia="PMingLiU" w:cstheme="minorHAnsi"/>
          <w:bCs/>
          <w:lang w:val="en-US"/>
        </w:rPr>
        <w:t xml:space="preserve"> beyond the town centre within South Woodham Ferrers. </w:t>
      </w:r>
    </w:p>
    <w:p w14:paraId="742C1E04" w14:textId="77777777" w:rsidR="002866D6" w:rsidRPr="002866D6" w:rsidRDefault="002866D6" w:rsidP="002866D6">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0E13823" w14:textId="1B7425CA" w:rsidR="007A235B" w:rsidRDefault="00697139" w:rsidP="0025390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B63BA">
        <w:rPr>
          <w:rFonts w:eastAsia="PMingLiU" w:cstheme="minorHAnsi"/>
          <w:bCs/>
          <w:lang w:val="en-US"/>
        </w:rPr>
        <w:t>ECC</w:t>
      </w:r>
      <w:r w:rsidR="00397644" w:rsidRPr="007B63BA">
        <w:rPr>
          <w:rFonts w:eastAsia="PMingLiU" w:cstheme="minorHAnsi"/>
          <w:bCs/>
          <w:lang w:val="en-US"/>
        </w:rPr>
        <w:t xml:space="preserve">’s representations on Policy </w:t>
      </w:r>
      <w:r w:rsidR="00B44045" w:rsidRPr="007B63BA">
        <w:rPr>
          <w:rFonts w:eastAsia="PMingLiU" w:cstheme="minorHAnsi"/>
          <w:bCs/>
          <w:lang w:val="en-US"/>
        </w:rPr>
        <w:t xml:space="preserve">SWF DC1 explained that </w:t>
      </w:r>
      <w:r w:rsidR="00ED6483" w:rsidRPr="007B63BA">
        <w:rPr>
          <w:rFonts w:eastAsia="PMingLiU" w:cstheme="minorHAnsi"/>
          <w:bCs/>
          <w:lang w:val="en-US"/>
        </w:rPr>
        <w:t xml:space="preserve">the County Council had previously </w:t>
      </w:r>
      <w:r w:rsidR="00397644" w:rsidRPr="007B63BA">
        <w:rPr>
          <w:rFonts w:eastAsia="PMingLiU" w:cstheme="minorHAnsi"/>
          <w:bCs/>
          <w:lang w:val="en-US"/>
        </w:rPr>
        <w:t xml:space="preserve"> </w:t>
      </w:r>
      <w:r w:rsidRPr="007B63BA">
        <w:rPr>
          <w:rFonts w:eastAsia="PMingLiU" w:cstheme="minorHAnsi"/>
          <w:bCs/>
          <w:lang w:val="en-US"/>
        </w:rPr>
        <w:t xml:space="preserve"> recommend</w:t>
      </w:r>
      <w:r w:rsidR="00ED6483" w:rsidRPr="007B63BA">
        <w:rPr>
          <w:rFonts w:eastAsia="PMingLiU" w:cstheme="minorHAnsi"/>
          <w:bCs/>
          <w:lang w:val="en-US"/>
        </w:rPr>
        <w:t>ed</w:t>
      </w:r>
      <w:r w:rsidRPr="007B63BA">
        <w:rPr>
          <w:rFonts w:eastAsia="PMingLiU" w:cstheme="minorHAnsi"/>
          <w:bCs/>
          <w:lang w:val="en-US"/>
        </w:rPr>
        <w:t xml:space="preserve"> an amendment to</w:t>
      </w:r>
      <w:r w:rsidR="00582137" w:rsidRPr="007B63BA">
        <w:rPr>
          <w:rFonts w:eastAsia="PMingLiU" w:cstheme="minorHAnsi"/>
          <w:bCs/>
          <w:lang w:val="en-US"/>
        </w:rPr>
        <w:t xml:space="preserve"> the policy to</w:t>
      </w:r>
      <w:r w:rsidRPr="007B63BA">
        <w:rPr>
          <w:rFonts w:eastAsia="PMingLiU" w:cstheme="minorHAnsi"/>
          <w:bCs/>
          <w:lang w:val="en-US"/>
        </w:rPr>
        <w:t xml:space="preserve"> ensure that </w:t>
      </w:r>
      <w:r w:rsidR="00582137" w:rsidRPr="007B63BA">
        <w:rPr>
          <w:rFonts w:eastAsia="PMingLiU" w:cstheme="minorHAnsi"/>
          <w:bCs/>
          <w:lang w:val="en-US"/>
        </w:rPr>
        <w:t xml:space="preserve">the design of </w:t>
      </w:r>
      <w:r w:rsidRPr="007B63BA">
        <w:rPr>
          <w:rFonts w:eastAsia="PMingLiU" w:cstheme="minorHAnsi"/>
          <w:bCs/>
          <w:lang w:val="en-US"/>
        </w:rPr>
        <w:t>SuDS are</w:t>
      </w:r>
      <w:r w:rsidR="00582137" w:rsidRPr="007B63BA">
        <w:rPr>
          <w:rFonts w:eastAsia="PMingLiU" w:cstheme="minorHAnsi"/>
          <w:bCs/>
          <w:lang w:val="en-US"/>
        </w:rPr>
        <w:t xml:space="preserve"> </w:t>
      </w:r>
      <w:r w:rsidRPr="007B63BA">
        <w:rPr>
          <w:rFonts w:eastAsia="PMingLiU" w:cstheme="minorHAnsi"/>
          <w:bCs/>
          <w:lang w:val="en-US"/>
        </w:rPr>
        <w:t xml:space="preserve">considered early in the development design process, </w:t>
      </w:r>
      <w:r w:rsidR="003548D8" w:rsidRPr="007B63BA">
        <w:rPr>
          <w:rFonts w:eastAsia="PMingLiU" w:cstheme="minorHAnsi"/>
          <w:bCs/>
          <w:lang w:val="en-US"/>
        </w:rPr>
        <w:t xml:space="preserve">due to </w:t>
      </w:r>
      <w:r w:rsidRPr="007B63BA">
        <w:rPr>
          <w:rFonts w:eastAsia="PMingLiU" w:cstheme="minorHAnsi"/>
          <w:bCs/>
          <w:lang w:val="en-US"/>
        </w:rPr>
        <w:t>the</w:t>
      </w:r>
      <w:r w:rsidR="003548D8" w:rsidRPr="007B63BA">
        <w:rPr>
          <w:rFonts w:eastAsia="PMingLiU" w:cstheme="minorHAnsi"/>
          <w:bCs/>
          <w:lang w:val="en-US"/>
        </w:rPr>
        <w:t>ir</w:t>
      </w:r>
      <w:r w:rsidRPr="007B63BA">
        <w:rPr>
          <w:rFonts w:eastAsia="PMingLiU" w:cstheme="minorHAnsi"/>
          <w:bCs/>
          <w:lang w:val="en-US"/>
        </w:rPr>
        <w:t xml:space="preserve"> multi-functional</w:t>
      </w:r>
      <w:r w:rsidR="00582137" w:rsidRPr="007B63BA">
        <w:rPr>
          <w:rFonts w:eastAsia="PMingLiU" w:cstheme="minorHAnsi"/>
          <w:bCs/>
          <w:lang w:val="en-US"/>
        </w:rPr>
        <w:t xml:space="preserve"> </w:t>
      </w:r>
      <w:r w:rsidRPr="007B63BA">
        <w:rPr>
          <w:rFonts w:eastAsia="PMingLiU" w:cstheme="minorHAnsi"/>
          <w:bCs/>
          <w:lang w:val="en-US"/>
        </w:rPr>
        <w:t>roles in the design of places, and</w:t>
      </w:r>
      <w:r w:rsidR="007B63BA" w:rsidRPr="007B63BA">
        <w:rPr>
          <w:rFonts w:eastAsia="PMingLiU" w:cstheme="minorHAnsi"/>
          <w:bCs/>
          <w:lang w:val="en-US"/>
        </w:rPr>
        <w:t xml:space="preserve"> being </w:t>
      </w:r>
      <w:r w:rsidRPr="007B63BA">
        <w:rPr>
          <w:rFonts w:eastAsia="PMingLiU" w:cstheme="minorHAnsi"/>
          <w:bCs/>
          <w:lang w:val="en-US"/>
        </w:rPr>
        <w:t xml:space="preserve">consistent with the proposed design-led approach of the plan. </w:t>
      </w:r>
      <w:r w:rsidR="00335985">
        <w:rPr>
          <w:rFonts w:eastAsia="PMingLiU" w:cstheme="minorHAnsi"/>
          <w:bCs/>
          <w:lang w:val="en-US"/>
        </w:rPr>
        <w:t xml:space="preserve"> The recent advice </w:t>
      </w:r>
      <w:r w:rsidR="00335985" w:rsidRPr="00335985">
        <w:rPr>
          <w:rFonts w:eastAsia="PMingLiU" w:cstheme="minorHAnsi"/>
          <w:bCs/>
          <w:lang w:val="en-US"/>
        </w:rPr>
        <w:t>in the Sustainable Drainage Systems Design Guide for Essex, 2020</w:t>
      </w:r>
      <w:r w:rsidR="00335985">
        <w:rPr>
          <w:rStyle w:val="FootnoteReference"/>
          <w:rFonts w:eastAsia="PMingLiU" w:cstheme="minorHAnsi"/>
          <w:bCs/>
          <w:lang w:val="en-US"/>
        </w:rPr>
        <w:footnoteReference w:id="16"/>
      </w:r>
      <w:r w:rsidR="00335985">
        <w:rPr>
          <w:rFonts w:eastAsia="PMingLiU" w:cstheme="minorHAnsi"/>
          <w:bCs/>
          <w:lang w:val="en-US"/>
        </w:rPr>
        <w:t xml:space="preserve"> provides up to date design guidance for minor and major planning applications in addition to masterplanning guidance for drainage systems</w:t>
      </w:r>
      <w:r w:rsidR="007A235B">
        <w:rPr>
          <w:rFonts w:eastAsia="PMingLiU" w:cstheme="minorHAnsi"/>
          <w:bCs/>
          <w:lang w:val="en-US"/>
        </w:rPr>
        <w:t xml:space="preserve">.  </w:t>
      </w:r>
      <w:r w:rsidR="00335985">
        <w:rPr>
          <w:rFonts w:eastAsia="PMingLiU" w:cstheme="minorHAnsi"/>
          <w:bCs/>
          <w:lang w:val="en-US"/>
        </w:rPr>
        <w:t xml:space="preserve">I </w:t>
      </w:r>
      <w:r w:rsidR="007A235B">
        <w:rPr>
          <w:rFonts w:eastAsia="PMingLiU" w:cstheme="minorHAnsi"/>
          <w:bCs/>
          <w:lang w:val="en-US"/>
        </w:rPr>
        <w:t xml:space="preserve">have recommended in amending Policy SWF DC1, </w:t>
      </w:r>
      <w:r w:rsidR="00335985">
        <w:rPr>
          <w:rFonts w:eastAsia="PMingLiU" w:cstheme="minorHAnsi"/>
          <w:bCs/>
          <w:lang w:val="en-US"/>
        </w:rPr>
        <w:t xml:space="preserve">that </w:t>
      </w:r>
      <w:r w:rsidR="007A235B">
        <w:rPr>
          <w:rFonts w:eastAsia="PMingLiU" w:cstheme="minorHAnsi"/>
          <w:bCs/>
          <w:lang w:val="en-US"/>
        </w:rPr>
        <w:t xml:space="preserve">proposals for development should also conform to this guidance.  </w:t>
      </w:r>
    </w:p>
    <w:p w14:paraId="47EB7717" w14:textId="77777777" w:rsidR="007A235B" w:rsidRDefault="007A235B" w:rsidP="0025390C">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63386FC1" w14:textId="2BA245A9" w:rsidR="008C004B" w:rsidRPr="008C004B" w:rsidRDefault="009734F3" w:rsidP="0025390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8C004B">
        <w:rPr>
          <w:rFonts w:eastAsia="PMingLiU" w:cstheme="minorHAnsi"/>
          <w:bCs/>
          <w:lang w:val="en-US"/>
        </w:rPr>
        <w:t>Representations by Essex Police</w:t>
      </w:r>
      <w:r w:rsidR="00FB39FF" w:rsidRPr="008C004B">
        <w:rPr>
          <w:rFonts w:eastAsia="PMingLiU" w:cstheme="minorHAnsi"/>
          <w:bCs/>
          <w:lang w:val="en-US"/>
        </w:rPr>
        <w:t xml:space="preserve"> (Ms Heather </w:t>
      </w:r>
      <w:r w:rsidR="0081498D" w:rsidRPr="008C004B">
        <w:rPr>
          <w:rFonts w:eastAsia="PMingLiU" w:cstheme="minorHAnsi"/>
          <w:bCs/>
          <w:lang w:val="en-US"/>
        </w:rPr>
        <w:t>Gurden)</w:t>
      </w:r>
      <w:r w:rsidR="0081498D" w:rsidRPr="0081498D">
        <w:t xml:space="preserve"> </w:t>
      </w:r>
      <w:r w:rsidR="00C8204D">
        <w:t>sought inclusion of a reference to</w:t>
      </w:r>
      <w:r w:rsidR="006028BB">
        <w:t xml:space="preserve"> “</w:t>
      </w:r>
      <w:r w:rsidR="006028BB" w:rsidRPr="006028BB">
        <w:t>Secured by Design</w:t>
      </w:r>
      <w:r w:rsidR="00295835">
        <w:t>”</w:t>
      </w:r>
      <w:r w:rsidR="006028BB" w:rsidRPr="006028BB">
        <w:t xml:space="preserve"> (SBD)</w:t>
      </w:r>
      <w:r w:rsidR="00295835">
        <w:t xml:space="preserve"> within Policy SWF DC1</w:t>
      </w:r>
      <w:r w:rsidR="001C3F0D">
        <w:t xml:space="preserve">.  This guidance offers the opportunity </w:t>
      </w:r>
      <w:r w:rsidR="00295835">
        <w:t xml:space="preserve">to </w:t>
      </w:r>
      <w:r w:rsidR="006028BB" w:rsidRPr="006028BB">
        <w:t xml:space="preserve">improve the security of buildings offering advice and/or accreditation on how to include security within </w:t>
      </w:r>
      <w:r w:rsidR="006028BB" w:rsidRPr="006028BB">
        <w:lastRenderedPageBreak/>
        <w:t>development proposals, providing safe places to live, work, shop and visit</w:t>
      </w:r>
      <w:r w:rsidR="001C3F0D">
        <w:t>.</w:t>
      </w:r>
      <w:r w:rsidR="00A21A2B">
        <w:t xml:space="preserve">  A reference to </w:t>
      </w:r>
      <w:r w:rsidR="008E276F">
        <w:t>SBD</w:t>
      </w:r>
      <w:r w:rsidR="00C8413D">
        <w:rPr>
          <w:rStyle w:val="FootnoteReference"/>
        </w:rPr>
        <w:footnoteReference w:id="17"/>
      </w:r>
      <w:r w:rsidR="008E276F">
        <w:t xml:space="preserve"> in the supporting text would assist in drawing attention to</w:t>
      </w:r>
      <w:r w:rsidR="00765996">
        <w:t xml:space="preserve"> </w:t>
      </w:r>
      <w:r w:rsidR="000334A9">
        <w:t>this additional design guidance</w:t>
      </w:r>
      <w:r w:rsidR="00461BAD">
        <w:t xml:space="preserve"> and</w:t>
      </w:r>
      <w:r w:rsidR="007A235B">
        <w:t xml:space="preserve"> similarly</w:t>
      </w:r>
      <w:r w:rsidR="00461BAD">
        <w:t xml:space="preserve"> the advice in the </w:t>
      </w:r>
      <w:r w:rsidR="003332AD">
        <w:t>City Council’s recent guidance</w:t>
      </w:r>
      <w:r w:rsidR="002003E0">
        <w:t>, “Making Places”</w:t>
      </w:r>
      <w:r w:rsidR="007A235B">
        <w:t xml:space="preserve"> at</w:t>
      </w:r>
      <w:r w:rsidR="007A235B" w:rsidRPr="007A235B">
        <w:t xml:space="preserve">, section 7.14 </w:t>
      </w:r>
      <w:r w:rsidR="007A235B">
        <w:t>(</w:t>
      </w:r>
      <w:r w:rsidR="007A235B" w:rsidRPr="007A235B">
        <w:t>Safety of Spaces</w:t>
      </w:r>
      <w:r w:rsidR="007A235B">
        <w:t>).</w:t>
      </w:r>
      <w:r w:rsidR="003332AD">
        <w:t xml:space="preserve"> </w:t>
      </w:r>
    </w:p>
    <w:p w14:paraId="2B0FCB96" w14:textId="77777777" w:rsidR="008C004B" w:rsidRDefault="008C004B" w:rsidP="0025390C">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42FDB467" w14:textId="54B17CE5" w:rsidR="003E43B6" w:rsidRDefault="007A235B" w:rsidP="00A0645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I </w:t>
      </w:r>
      <w:r w:rsidR="003E43B6">
        <w:rPr>
          <w:rFonts w:eastAsia="PMingLiU" w:cstheme="minorHAnsi"/>
          <w:bCs/>
          <w:lang w:val="en-US"/>
        </w:rPr>
        <w:t xml:space="preserve">also </w:t>
      </w:r>
      <w:r>
        <w:rPr>
          <w:rFonts w:eastAsia="PMingLiU" w:cstheme="minorHAnsi"/>
          <w:bCs/>
          <w:lang w:val="en-US"/>
        </w:rPr>
        <w:t xml:space="preserve">recommend that references to </w:t>
      </w:r>
      <w:r w:rsidR="00A45A60">
        <w:rPr>
          <w:rFonts w:eastAsia="PMingLiU" w:cstheme="minorHAnsi"/>
          <w:bCs/>
          <w:lang w:val="en-US"/>
        </w:rPr>
        <w:t xml:space="preserve">Building for </w:t>
      </w:r>
      <w:r>
        <w:rPr>
          <w:rFonts w:eastAsia="PMingLiU" w:cstheme="minorHAnsi"/>
          <w:bCs/>
          <w:lang w:val="en-US"/>
        </w:rPr>
        <w:t xml:space="preserve">Life </w:t>
      </w:r>
      <w:r w:rsidR="007D73FF">
        <w:rPr>
          <w:rFonts w:eastAsia="PMingLiU" w:cstheme="minorHAnsi"/>
          <w:bCs/>
          <w:lang w:val="en-US"/>
        </w:rPr>
        <w:t>12</w:t>
      </w:r>
      <w:r w:rsidR="00163AE6">
        <w:rPr>
          <w:rStyle w:val="FootnoteReference"/>
          <w:rFonts w:eastAsia="PMingLiU" w:cstheme="minorHAnsi"/>
          <w:bCs/>
          <w:lang w:val="en-US"/>
        </w:rPr>
        <w:footnoteReference w:id="18"/>
      </w:r>
      <w:r w:rsidR="007D73FF">
        <w:rPr>
          <w:rFonts w:eastAsia="PMingLiU" w:cstheme="minorHAnsi"/>
          <w:bCs/>
          <w:lang w:val="en-US"/>
        </w:rPr>
        <w:t xml:space="preserve"> </w:t>
      </w:r>
      <w:r>
        <w:rPr>
          <w:rFonts w:eastAsia="PMingLiU" w:cstheme="minorHAnsi"/>
          <w:bCs/>
          <w:lang w:val="en-US"/>
        </w:rPr>
        <w:t>in the policy should be</w:t>
      </w:r>
      <w:r w:rsidR="007D73FF">
        <w:rPr>
          <w:rFonts w:eastAsia="PMingLiU" w:cstheme="minorHAnsi"/>
          <w:bCs/>
          <w:lang w:val="en-US"/>
        </w:rPr>
        <w:t xml:space="preserve"> replaced by </w:t>
      </w:r>
      <w:r w:rsidR="00D75CD6">
        <w:rPr>
          <w:rFonts w:eastAsia="PMingLiU" w:cstheme="minorHAnsi"/>
          <w:bCs/>
          <w:lang w:val="en-US"/>
        </w:rPr>
        <w:t>Building for a Healthy Life, 2020</w:t>
      </w:r>
      <w:r w:rsidR="00422335">
        <w:rPr>
          <w:rStyle w:val="FootnoteReference"/>
          <w:rFonts w:eastAsia="PMingLiU" w:cstheme="minorHAnsi"/>
          <w:bCs/>
          <w:lang w:val="en-US"/>
        </w:rPr>
        <w:footnoteReference w:id="19"/>
      </w:r>
      <w:r w:rsidR="00156B56">
        <w:rPr>
          <w:rFonts w:eastAsia="PMingLiU" w:cstheme="minorHAnsi"/>
          <w:bCs/>
          <w:lang w:val="en-US"/>
        </w:rPr>
        <w:t>.</w:t>
      </w:r>
      <w:r>
        <w:rPr>
          <w:rFonts w:eastAsia="PMingLiU" w:cstheme="minorHAnsi"/>
          <w:bCs/>
          <w:lang w:val="en-US"/>
        </w:rPr>
        <w:t xml:space="preserve"> </w:t>
      </w:r>
    </w:p>
    <w:p w14:paraId="2EF45052" w14:textId="77777777" w:rsidR="003E43B6" w:rsidRDefault="003E43B6" w:rsidP="003E43B6">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2FC039FE" w14:textId="243F6437" w:rsidR="0005666E" w:rsidRDefault="007A235B" w:rsidP="00A0645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recommended revisions to this design policy, should provide up to date references to policies at national and local levels that will be relevant to development proposals for the neighbourhood area </w:t>
      </w:r>
      <w:r w:rsidR="00F00842">
        <w:rPr>
          <w:rFonts w:eastAsia="PMingLiU" w:cstheme="minorHAnsi"/>
          <w:bCs/>
          <w:lang w:val="en-US"/>
        </w:rPr>
        <w:t xml:space="preserve">in conjunction with </w:t>
      </w:r>
      <w:r w:rsidR="00AB0D26">
        <w:rPr>
          <w:rFonts w:eastAsia="PMingLiU" w:cstheme="minorHAnsi"/>
          <w:bCs/>
          <w:lang w:val="en-US"/>
        </w:rPr>
        <w:t>the other design policies cited to deliver sustainable development in the neighbourhood ar</w:t>
      </w:r>
      <w:r w:rsidR="00020081">
        <w:rPr>
          <w:rFonts w:eastAsia="PMingLiU" w:cstheme="minorHAnsi"/>
          <w:bCs/>
          <w:lang w:val="en-US"/>
        </w:rPr>
        <w:t xml:space="preserve">ea as indicated by tracked changes in </w:t>
      </w:r>
      <w:r w:rsidR="00A0645C">
        <w:rPr>
          <w:rFonts w:eastAsia="PMingLiU" w:cstheme="minorHAnsi"/>
          <w:bCs/>
          <w:lang w:val="en-US"/>
        </w:rPr>
        <w:t>A</w:t>
      </w:r>
      <w:r w:rsidR="00020081">
        <w:rPr>
          <w:rFonts w:eastAsia="PMingLiU" w:cstheme="minorHAnsi"/>
          <w:bCs/>
          <w:lang w:val="en-US"/>
        </w:rPr>
        <w:t>ppend</w:t>
      </w:r>
      <w:r w:rsidR="000E4C52">
        <w:rPr>
          <w:rFonts w:eastAsia="PMingLiU" w:cstheme="minorHAnsi"/>
          <w:bCs/>
          <w:lang w:val="en-US"/>
        </w:rPr>
        <w:t>i</w:t>
      </w:r>
      <w:r w:rsidR="00020081">
        <w:rPr>
          <w:rFonts w:eastAsia="PMingLiU" w:cstheme="minorHAnsi"/>
          <w:bCs/>
          <w:lang w:val="en-US"/>
        </w:rPr>
        <w:t>x 2 and as made in A</w:t>
      </w:r>
      <w:r w:rsidR="00A0645C">
        <w:rPr>
          <w:rFonts w:eastAsia="PMingLiU" w:cstheme="minorHAnsi"/>
          <w:bCs/>
          <w:lang w:val="en-US"/>
        </w:rPr>
        <w:t>ppendix 3</w:t>
      </w:r>
      <w:r w:rsidR="002A7816">
        <w:rPr>
          <w:rFonts w:eastAsia="PMingLiU" w:cstheme="minorHAnsi"/>
          <w:bCs/>
          <w:lang w:val="en-US"/>
        </w:rPr>
        <w:t>.</w:t>
      </w:r>
    </w:p>
    <w:p w14:paraId="4CD6211D" w14:textId="212A4B47" w:rsidR="00090A43" w:rsidRDefault="00090A43" w:rsidP="0025390C">
      <w:pPr>
        <w:autoSpaceDE w:val="0"/>
        <w:autoSpaceDN w:val="0"/>
        <w:adjustRightInd w:val="0"/>
        <w:spacing w:before="37" w:after="0" w:line="242" w:lineRule="auto"/>
        <w:ind w:left="709" w:right="76" w:hanging="709"/>
        <w:jc w:val="both"/>
        <w:rPr>
          <w:rFonts w:ascii="Gill Sans MT" w:hAnsi="Gill Sans MT" w:cs="Gill Sans MT"/>
          <w:color w:val="000000"/>
          <w:spacing w:val="1"/>
          <w:w w:val="93"/>
        </w:rPr>
      </w:pPr>
    </w:p>
    <w:p w14:paraId="5937BD31" w14:textId="6E96B07E" w:rsidR="00090A43" w:rsidRPr="003E43B6" w:rsidRDefault="00090A43" w:rsidP="00BF768B">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44" w:name="_Toc74930520"/>
      <w:bookmarkStart w:id="45" w:name="_Hlk72818501"/>
      <w:r w:rsidRPr="003E43B6">
        <w:rPr>
          <w:rFonts w:asciiTheme="majorHAnsi" w:eastAsiaTheme="majorEastAsia" w:hAnsiTheme="majorHAnsi" w:cstheme="majorBidi"/>
          <w:color w:val="2F5496" w:themeColor="accent1" w:themeShade="BF"/>
          <w:sz w:val="28"/>
          <w:szCs w:val="28"/>
        </w:rPr>
        <w:t xml:space="preserve">Policy </w:t>
      </w:r>
      <w:bookmarkStart w:id="46" w:name="_Hlk74923556"/>
      <w:r w:rsidRPr="003E43B6">
        <w:rPr>
          <w:rFonts w:asciiTheme="majorHAnsi" w:eastAsiaTheme="majorEastAsia" w:hAnsiTheme="majorHAnsi" w:cstheme="majorBidi"/>
          <w:color w:val="2F5496" w:themeColor="accent1" w:themeShade="BF"/>
          <w:sz w:val="28"/>
          <w:szCs w:val="28"/>
        </w:rPr>
        <w:t>SWF DC2: Built-up area</w:t>
      </w:r>
      <w:bookmarkEnd w:id="44"/>
      <w:bookmarkEnd w:id="46"/>
    </w:p>
    <w:p w14:paraId="0746276C" w14:textId="24BC9051" w:rsidR="00090A43" w:rsidRPr="00D24828" w:rsidRDefault="00090A43" w:rsidP="005F2493">
      <w:pPr>
        <w:autoSpaceDE w:val="0"/>
        <w:autoSpaceDN w:val="0"/>
        <w:adjustRightInd w:val="0"/>
        <w:spacing w:before="37" w:after="0" w:line="242" w:lineRule="auto"/>
        <w:ind w:left="709" w:right="76"/>
        <w:jc w:val="both"/>
        <w:rPr>
          <w:rFonts w:eastAsia="PMingLiU" w:cstheme="minorHAnsi"/>
          <w:bCs/>
          <w:lang w:val="en-US"/>
        </w:rPr>
      </w:pPr>
      <w:r w:rsidRPr="00D24828">
        <w:rPr>
          <w:rFonts w:eastAsia="PMingLiU" w:cstheme="minorHAnsi"/>
          <w:bCs/>
          <w:lang w:val="en-US"/>
        </w:rPr>
        <w:t>The Neighbourhood Plan defines the built-up area of South Woodham Ferrers as that drawn on the Chelmsford Local Plan policies map, (Map 5), which includes land within the extent of the Northern Growth Area allocated for development. Proposals for development outside of the built-up area will only be considered where they are of a scale and form consistent with the landscape character and rural uses.  The green necklace wrapping around South Woodham Ferrers, including land to the north of the Northern Growth Area, shall be preserved and protected from future development.</w:t>
      </w:r>
    </w:p>
    <w:bookmarkEnd w:id="45"/>
    <w:p w14:paraId="63647C55" w14:textId="70F93AD4" w:rsidR="00544A19" w:rsidRDefault="00544A19" w:rsidP="005F2493">
      <w:pPr>
        <w:autoSpaceDE w:val="0"/>
        <w:autoSpaceDN w:val="0"/>
        <w:adjustRightInd w:val="0"/>
        <w:spacing w:before="37" w:after="0" w:line="242" w:lineRule="auto"/>
        <w:ind w:left="709" w:right="76"/>
        <w:jc w:val="both"/>
        <w:rPr>
          <w:rFonts w:ascii="Gill Sans MT" w:hAnsi="Gill Sans MT" w:cs="Gill Sans MT"/>
          <w:color w:val="000000"/>
          <w:spacing w:val="1"/>
          <w:w w:val="93"/>
        </w:rPr>
      </w:pPr>
    </w:p>
    <w:p w14:paraId="6FCF711E" w14:textId="77777777" w:rsidR="00804BD6" w:rsidRDefault="00047067" w:rsidP="00D2482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804BD6">
        <w:rPr>
          <w:rFonts w:eastAsia="PMingLiU" w:cstheme="minorHAnsi"/>
          <w:bCs/>
          <w:lang w:val="en-US"/>
        </w:rPr>
        <w:t xml:space="preserve">The BCS advises that Policy SWF DC2 conforms to the NPPF at </w:t>
      </w:r>
      <w:r w:rsidR="00C45F7E" w:rsidRPr="00804BD6">
        <w:rPr>
          <w:rFonts w:eastAsia="PMingLiU" w:cstheme="minorHAnsi"/>
          <w:bCs/>
          <w:lang w:val="en-US"/>
        </w:rPr>
        <w:t xml:space="preserve">paragraph </w:t>
      </w:r>
      <w:r w:rsidR="00804BD6" w:rsidRPr="00804BD6">
        <w:rPr>
          <w:rFonts w:eastAsia="PMingLiU" w:cstheme="minorHAnsi"/>
          <w:bCs/>
          <w:lang w:val="en-US"/>
        </w:rPr>
        <w:t xml:space="preserve">125, by being prepared to reflect the local community’s aspirations, and are grounded in an understanding </w:t>
      </w:r>
      <w:r w:rsidR="00804BD6">
        <w:rPr>
          <w:rFonts w:eastAsia="PMingLiU" w:cstheme="minorHAnsi"/>
          <w:bCs/>
          <w:lang w:val="en-US"/>
        </w:rPr>
        <w:t xml:space="preserve">the </w:t>
      </w:r>
      <w:r w:rsidR="00804BD6" w:rsidRPr="00804BD6">
        <w:rPr>
          <w:rFonts w:eastAsia="PMingLiU" w:cstheme="minorHAnsi"/>
          <w:bCs/>
          <w:lang w:val="en-US"/>
        </w:rPr>
        <w:t>area’s defining characteristics</w:t>
      </w:r>
      <w:r w:rsidR="00804BD6">
        <w:rPr>
          <w:rFonts w:eastAsia="PMingLiU" w:cstheme="minorHAnsi"/>
          <w:bCs/>
          <w:lang w:val="en-US"/>
        </w:rPr>
        <w:t xml:space="preserve">, notably the completion of the green necklace.  </w:t>
      </w:r>
    </w:p>
    <w:p w14:paraId="6A17679D" w14:textId="77777777" w:rsidR="00D24828" w:rsidRDefault="00D24828" w:rsidP="00D2482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4BACBEA" w14:textId="5D10D710" w:rsidR="00804BD6" w:rsidRDefault="00804BD6" w:rsidP="00D2482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Through seeking to conserve and protect the natural environment beyond the South Woodham Ferrers Urban Area, through ensuring that development is </w:t>
      </w:r>
      <w:r w:rsidRPr="00804BD6">
        <w:rPr>
          <w:rFonts w:eastAsia="PMingLiU" w:cstheme="minorHAnsi"/>
          <w:bCs/>
          <w:lang w:val="en-US"/>
        </w:rPr>
        <w:t>consistent with the landscape character and rural uses</w:t>
      </w:r>
      <w:r>
        <w:rPr>
          <w:rFonts w:eastAsia="PMingLiU" w:cstheme="minorHAnsi"/>
          <w:bCs/>
          <w:lang w:val="en-US"/>
        </w:rPr>
        <w:t>, the policy conforms to the advice in the NPPF at paragraph 170.</w:t>
      </w:r>
    </w:p>
    <w:p w14:paraId="4B469414" w14:textId="77777777" w:rsidR="00D24828" w:rsidRDefault="00D24828" w:rsidP="00D2482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6DF00CDF" w14:textId="7BFBE991" w:rsidR="00D24828" w:rsidRDefault="007424FE" w:rsidP="00D2482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424FE">
        <w:rPr>
          <w:rFonts w:eastAsia="PMingLiU" w:cstheme="minorHAnsi"/>
          <w:bCs/>
          <w:lang w:val="en-US"/>
        </w:rPr>
        <w:t>Regarding Local Plan policy guidance, Policy SWF DC2 is generally consistent with strategic policies S1 concerning spatial strategy, S4 conserving and enhancing the natural environment.  The policy as drafted does not however satisfactorily conform to Policy S7 which advises that, “Beyond the main settlements the Council will support diversification of the rural economy and the conservation and enhancement of the natural environment.</w:t>
      </w:r>
      <w:r>
        <w:rPr>
          <w:rFonts w:eastAsia="PMingLiU" w:cstheme="minorHAnsi"/>
          <w:bCs/>
          <w:lang w:val="en-US"/>
        </w:rPr>
        <w:t xml:space="preserve">” </w:t>
      </w:r>
    </w:p>
    <w:p w14:paraId="42AC15BC" w14:textId="77777777" w:rsidR="001401C7" w:rsidRDefault="001401C7" w:rsidP="001401C7">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D1CA454" w14:textId="56EA9402" w:rsidR="005D2A75" w:rsidRDefault="005D2A75" w:rsidP="003313D5">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5D2A75">
        <w:rPr>
          <w:rFonts w:eastAsia="PMingLiU" w:cstheme="minorHAnsi"/>
          <w:bCs/>
          <w:lang w:val="en-US"/>
        </w:rPr>
        <w:t>Concerning the extent of the “green necklace”, this is now shown with greater accuracy on the approved Masterplan at page 53</w:t>
      </w:r>
      <w:r w:rsidR="00850744">
        <w:rPr>
          <w:rFonts w:eastAsia="PMingLiU" w:cstheme="minorHAnsi"/>
          <w:bCs/>
          <w:lang w:val="en-US"/>
        </w:rPr>
        <w:t>,</w:t>
      </w:r>
      <w:r w:rsidRPr="005D2A75">
        <w:rPr>
          <w:rFonts w:eastAsia="PMingLiU" w:cstheme="minorHAnsi"/>
          <w:bCs/>
          <w:lang w:val="en-US"/>
        </w:rPr>
        <w:t xml:space="preserve"> on the plan entitled “Proposed Landscape Strategy” than the concept masterplan </w:t>
      </w:r>
      <w:r w:rsidR="001D2772">
        <w:rPr>
          <w:rFonts w:eastAsia="PMingLiU" w:cstheme="minorHAnsi"/>
          <w:bCs/>
          <w:lang w:val="en-US"/>
        </w:rPr>
        <w:t>(</w:t>
      </w:r>
      <w:r w:rsidRPr="005D2A75">
        <w:rPr>
          <w:rFonts w:eastAsia="PMingLiU" w:cstheme="minorHAnsi"/>
          <w:bCs/>
          <w:lang w:val="en-US"/>
        </w:rPr>
        <w:t>Figure 44</w:t>
      </w:r>
      <w:r w:rsidR="001D2772">
        <w:rPr>
          <w:rFonts w:eastAsia="PMingLiU" w:cstheme="minorHAnsi"/>
          <w:bCs/>
          <w:lang w:val="en-US"/>
        </w:rPr>
        <w:t>)</w:t>
      </w:r>
      <w:r w:rsidRPr="005D2A75">
        <w:rPr>
          <w:rFonts w:eastAsia="PMingLiU" w:cstheme="minorHAnsi"/>
          <w:bCs/>
          <w:lang w:val="en-US"/>
        </w:rPr>
        <w:t xml:space="preserve"> of the submission version of the SWFNP.  Since the Masterplan was approved by Chelmsford City Council on 2nd March 2021, references to the concept masterplan in the supporting text and diagrams in the SWFNP should be deleted in favour of the approved masterplan.  Also, as protection of the northern part of the green necklace is already provided through strategic Local Plan Policy S7 and now also in the approved Masterplan, I recommend that the last sentence of Policy SWF DC2 should be deleted.  Further details concerning the approval of the Masterplan by CCC are to be found at paragraph 5.110 below.</w:t>
      </w:r>
    </w:p>
    <w:p w14:paraId="109E4E6C" w14:textId="77777777" w:rsidR="009A0F6B" w:rsidRDefault="009A0F6B" w:rsidP="009A0F6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AE12AB5" w14:textId="23ABCB2D" w:rsidR="00D24828" w:rsidRDefault="007424FE" w:rsidP="00D2482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Accordingly, there being no Regulation 16 representations specifically related to this policy, I recommend that the policy should be amended </w:t>
      </w:r>
      <w:r w:rsidR="00D24828">
        <w:rPr>
          <w:rFonts w:eastAsia="PMingLiU" w:cstheme="minorHAnsi"/>
          <w:bCs/>
          <w:lang w:val="en-US"/>
        </w:rPr>
        <w:t>as indicated in respect of Policy DC1 substituting reference to the “built up area” by “South Woodham Ferrers Urban Area” and by providing the flexibility so that appropriate housing and employment development can be supported, subject to other relevant considerations beyond the urban area.  These recommended changes, including the re-naming of the policy are shown in Appendix 2 by tracked changes and as made in Appendix 3.  These changes would</w:t>
      </w:r>
      <w:r w:rsidR="00672A63">
        <w:rPr>
          <w:rFonts w:eastAsia="PMingLiU" w:cstheme="minorHAnsi"/>
          <w:bCs/>
          <w:lang w:val="en-US"/>
        </w:rPr>
        <w:t xml:space="preserve"> also</w:t>
      </w:r>
      <w:r w:rsidR="00D24828">
        <w:rPr>
          <w:rFonts w:eastAsia="PMingLiU" w:cstheme="minorHAnsi"/>
          <w:bCs/>
          <w:lang w:val="en-US"/>
        </w:rPr>
        <w:t xml:space="preserve"> require some amendment and explanation in the supportin</w:t>
      </w:r>
      <w:r w:rsidR="00672A63">
        <w:rPr>
          <w:rFonts w:eastAsia="PMingLiU" w:cstheme="minorHAnsi"/>
          <w:bCs/>
          <w:lang w:val="en-US"/>
        </w:rPr>
        <w:t xml:space="preserve">g </w:t>
      </w:r>
      <w:r w:rsidR="00D24828">
        <w:rPr>
          <w:rFonts w:eastAsia="PMingLiU" w:cstheme="minorHAnsi"/>
          <w:bCs/>
          <w:lang w:val="en-US"/>
        </w:rPr>
        <w:t>policy text</w:t>
      </w:r>
      <w:r w:rsidR="00672A63">
        <w:rPr>
          <w:rFonts w:eastAsia="PMingLiU" w:cstheme="minorHAnsi"/>
          <w:bCs/>
          <w:lang w:val="en-US"/>
        </w:rPr>
        <w:t>.</w:t>
      </w:r>
      <w:r w:rsidR="00D24828">
        <w:rPr>
          <w:rFonts w:eastAsia="PMingLiU" w:cstheme="minorHAnsi"/>
          <w:bCs/>
          <w:lang w:val="en-US"/>
        </w:rPr>
        <w:t xml:space="preserve"> </w:t>
      </w:r>
    </w:p>
    <w:p w14:paraId="1A9F7A4F" w14:textId="77777777" w:rsidR="00F63502" w:rsidRDefault="00F63502" w:rsidP="00672A63">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0D2405BA" w14:textId="5D180F34" w:rsidR="00544A19" w:rsidRPr="00616DDC" w:rsidRDefault="00544A19" w:rsidP="00EE3792">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47" w:name="_Toc74930521"/>
      <w:r w:rsidRPr="00616DDC">
        <w:rPr>
          <w:rFonts w:asciiTheme="majorHAnsi" w:eastAsiaTheme="majorEastAsia" w:hAnsiTheme="majorHAnsi" w:cstheme="majorBidi"/>
          <w:color w:val="2F5496" w:themeColor="accent1" w:themeShade="BF"/>
          <w:sz w:val="28"/>
          <w:szCs w:val="28"/>
        </w:rPr>
        <w:t>Policy SWF DC3: Parking</w:t>
      </w:r>
      <w:bookmarkEnd w:id="47"/>
    </w:p>
    <w:p w14:paraId="2F4A3B25" w14:textId="09BA8276" w:rsidR="0096013B" w:rsidRDefault="003C2774" w:rsidP="008E4103">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923E1A">
        <w:rPr>
          <w:rFonts w:eastAsia="PMingLiU" w:cstheme="minorHAnsi"/>
          <w:bCs/>
          <w:lang w:val="en-US"/>
        </w:rPr>
        <w:t xml:space="preserve">The BCS advises that </w:t>
      </w:r>
      <w:bookmarkStart w:id="48" w:name="_Hlk72834145"/>
      <w:r w:rsidRPr="00923E1A">
        <w:rPr>
          <w:rFonts w:eastAsia="PMingLiU" w:cstheme="minorHAnsi"/>
          <w:bCs/>
          <w:lang w:val="en-US"/>
        </w:rPr>
        <w:t xml:space="preserve">Policy SWF DC3 </w:t>
      </w:r>
      <w:bookmarkEnd w:id="48"/>
      <w:r w:rsidRPr="00923E1A">
        <w:rPr>
          <w:rFonts w:eastAsia="PMingLiU" w:cstheme="minorHAnsi"/>
          <w:bCs/>
          <w:lang w:val="en-US"/>
        </w:rPr>
        <w:t xml:space="preserve">conforms to </w:t>
      </w:r>
      <w:r w:rsidR="00045EA2" w:rsidRPr="00923E1A">
        <w:rPr>
          <w:rFonts w:eastAsia="PMingLiU" w:cstheme="minorHAnsi"/>
          <w:bCs/>
          <w:lang w:val="en-US"/>
        </w:rPr>
        <w:t>the NPPF</w:t>
      </w:r>
      <w:r w:rsidR="00DC347C" w:rsidRPr="00923E1A">
        <w:rPr>
          <w:rFonts w:eastAsia="PMingLiU" w:cstheme="minorHAnsi"/>
          <w:bCs/>
          <w:lang w:val="en-US"/>
        </w:rPr>
        <w:t xml:space="preserve">’s objective of </w:t>
      </w:r>
      <w:r w:rsidR="00E014A7" w:rsidRPr="00923E1A">
        <w:rPr>
          <w:rFonts w:eastAsia="PMingLiU" w:cstheme="minorHAnsi"/>
          <w:bCs/>
          <w:lang w:val="en-US"/>
        </w:rPr>
        <w:t xml:space="preserve">ensuring that parking </w:t>
      </w:r>
      <w:r w:rsidR="00C85009" w:rsidRPr="00923E1A">
        <w:rPr>
          <w:rFonts w:eastAsia="PMingLiU" w:cstheme="minorHAnsi"/>
          <w:bCs/>
          <w:lang w:val="en-US"/>
        </w:rPr>
        <w:t xml:space="preserve">in new development </w:t>
      </w:r>
      <w:r w:rsidR="00E014A7" w:rsidRPr="00923E1A">
        <w:rPr>
          <w:rFonts w:eastAsia="PMingLiU" w:cstheme="minorHAnsi"/>
          <w:bCs/>
          <w:lang w:val="en-US"/>
        </w:rPr>
        <w:t>contribute</w:t>
      </w:r>
      <w:r w:rsidR="00C85009" w:rsidRPr="00923E1A">
        <w:rPr>
          <w:rFonts w:eastAsia="PMingLiU" w:cstheme="minorHAnsi"/>
          <w:bCs/>
          <w:lang w:val="en-US"/>
        </w:rPr>
        <w:t>s</w:t>
      </w:r>
      <w:r w:rsidR="00E014A7" w:rsidRPr="00923E1A">
        <w:rPr>
          <w:rFonts w:eastAsia="PMingLiU" w:cstheme="minorHAnsi"/>
          <w:bCs/>
          <w:lang w:val="en-US"/>
        </w:rPr>
        <w:t xml:space="preserve"> to making high-quality spaces</w:t>
      </w:r>
      <w:r w:rsidR="00C85009" w:rsidRPr="00923E1A">
        <w:rPr>
          <w:rFonts w:eastAsia="PMingLiU" w:cstheme="minorHAnsi"/>
          <w:bCs/>
          <w:lang w:val="en-US"/>
        </w:rPr>
        <w:t xml:space="preserve"> as outlined in p</w:t>
      </w:r>
      <w:r w:rsidR="00BA28EF" w:rsidRPr="00923E1A">
        <w:rPr>
          <w:rFonts w:eastAsia="PMingLiU" w:cstheme="minorHAnsi"/>
          <w:bCs/>
          <w:lang w:val="en-US"/>
        </w:rPr>
        <w:t xml:space="preserve">aragraph </w:t>
      </w:r>
      <w:r w:rsidR="00E014A7" w:rsidRPr="00923E1A">
        <w:rPr>
          <w:rFonts w:eastAsia="PMingLiU" w:cstheme="minorHAnsi"/>
          <w:bCs/>
          <w:lang w:val="en-US"/>
        </w:rPr>
        <w:t>102e</w:t>
      </w:r>
      <w:r w:rsidR="005B770C" w:rsidRPr="00923E1A">
        <w:rPr>
          <w:rFonts w:eastAsia="PMingLiU" w:cstheme="minorHAnsi"/>
          <w:bCs/>
          <w:lang w:val="en-US"/>
        </w:rPr>
        <w:t xml:space="preserve"> through </w:t>
      </w:r>
      <w:r w:rsidR="00BA28EF" w:rsidRPr="00923E1A">
        <w:rPr>
          <w:rFonts w:eastAsia="PMingLiU" w:cstheme="minorHAnsi"/>
          <w:bCs/>
          <w:lang w:val="en-US"/>
        </w:rPr>
        <w:t xml:space="preserve"> </w:t>
      </w:r>
      <w:r w:rsidR="00E014A7" w:rsidRPr="00923E1A">
        <w:rPr>
          <w:rFonts w:eastAsia="PMingLiU" w:cstheme="minorHAnsi"/>
          <w:bCs/>
          <w:lang w:val="en-US"/>
        </w:rPr>
        <w:t xml:space="preserve"> reconfigur</w:t>
      </w:r>
      <w:r w:rsidR="005B770C" w:rsidRPr="00923E1A">
        <w:rPr>
          <w:rFonts w:eastAsia="PMingLiU" w:cstheme="minorHAnsi"/>
          <w:bCs/>
          <w:lang w:val="en-US"/>
        </w:rPr>
        <w:t>ing</w:t>
      </w:r>
      <w:r w:rsidR="00BA28EF" w:rsidRPr="00923E1A">
        <w:rPr>
          <w:rFonts w:eastAsia="PMingLiU" w:cstheme="minorHAnsi"/>
          <w:bCs/>
          <w:lang w:val="en-US"/>
        </w:rPr>
        <w:t xml:space="preserve"> </w:t>
      </w:r>
      <w:r w:rsidR="00E014A7" w:rsidRPr="00923E1A">
        <w:rPr>
          <w:rFonts w:eastAsia="PMingLiU" w:cstheme="minorHAnsi"/>
          <w:bCs/>
          <w:lang w:val="en-US"/>
        </w:rPr>
        <w:t>parking provision and the layout of spaces and setting key principles for parking in new</w:t>
      </w:r>
      <w:r w:rsidR="00787262" w:rsidRPr="00923E1A">
        <w:rPr>
          <w:rFonts w:eastAsia="PMingLiU" w:cstheme="minorHAnsi"/>
          <w:bCs/>
          <w:lang w:val="en-US"/>
        </w:rPr>
        <w:t xml:space="preserve"> </w:t>
      </w:r>
      <w:r w:rsidR="00E014A7" w:rsidRPr="00923E1A">
        <w:rPr>
          <w:rFonts w:eastAsia="PMingLiU" w:cstheme="minorHAnsi"/>
          <w:bCs/>
          <w:lang w:val="en-US"/>
        </w:rPr>
        <w:t>development</w:t>
      </w:r>
      <w:r w:rsidR="000B05C0" w:rsidRPr="00923E1A">
        <w:rPr>
          <w:rFonts w:eastAsia="PMingLiU" w:cstheme="minorHAnsi"/>
          <w:bCs/>
          <w:lang w:val="en-US"/>
        </w:rPr>
        <w:t xml:space="preserve">, although it stops short of detailed design guidance. </w:t>
      </w:r>
      <w:r w:rsidR="001A418E" w:rsidRPr="00923E1A">
        <w:rPr>
          <w:rFonts w:eastAsia="PMingLiU" w:cstheme="minorHAnsi"/>
          <w:bCs/>
          <w:lang w:val="en-US"/>
        </w:rPr>
        <w:t xml:space="preserve"> The BCS also </w:t>
      </w:r>
      <w:r w:rsidR="005D5524" w:rsidRPr="00923E1A">
        <w:rPr>
          <w:rFonts w:eastAsia="PMingLiU" w:cstheme="minorHAnsi"/>
          <w:bCs/>
          <w:lang w:val="en-US"/>
        </w:rPr>
        <w:t>notes that Policy SWF DC3 will assist in establishing or maintaining a strong sense of place through the arrangement of streets,</w:t>
      </w:r>
      <w:r w:rsidR="00B72F7F" w:rsidRPr="00923E1A">
        <w:rPr>
          <w:rFonts w:eastAsia="PMingLiU" w:cstheme="minorHAnsi"/>
          <w:bCs/>
          <w:lang w:val="en-US"/>
        </w:rPr>
        <w:t xml:space="preserve"> by c</w:t>
      </w:r>
      <w:r w:rsidR="005D5524" w:rsidRPr="00923E1A">
        <w:rPr>
          <w:rFonts w:eastAsia="PMingLiU" w:cstheme="minorHAnsi"/>
          <w:bCs/>
          <w:lang w:val="en-US"/>
        </w:rPr>
        <w:t>reat</w:t>
      </w:r>
      <w:r w:rsidR="00B72F7F" w:rsidRPr="00923E1A">
        <w:rPr>
          <w:rFonts w:eastAsia="PMingLiU" w:cstheme="minorHAnsi"/>
          <w:bCs/>
          <w:lang w:val="en-US"/>
        </w:rPr>
        <w:t xml:space="preserve">ing </w:t>
      </w:r>
      <w:r w:rsidR="005D5524" w:rsidRPr="00923E1A">
        <w:rPr>
          <w:rFonts w:eastAsia="PMingLiU" w:cstheme="minorHAnsi"/>
          <w:bCs/>
          <w:lang w:val="en-US"/>
        </w:rPr>
        <w:t>distinctive places to live</w:t>
      </w:r>
      <w:r w:rsidR="00C628DE" w:rsidRPr="00923E1A">
        <w:rPr>
          <w:rFonts w:eastAsia="PMingLiU" w:cstheme="minorHAnsi"/>
          <w:bCs/>
          <w:lang w:val="en-US"/>
        </w:rPr>
        <w:t xml:space="preserve">. </w:t>
      </w:r>
      <w:r w:rsidR="0026219E" w:rsidRPr="00923E1A">
        <w:rPr>
          <w:rFonts w:eastAsia="PMingLiU" w:cstheme="minorHAnsi"/>
          <w:bCs/>
          <w:lang w:val="en-US"/>
        </w:rPr>
        <w:t xml:space="preserve"> Th</w:t>
      </w:r>
      <w:r w:rsidR="00C51BE8" w:rsidRPr="00923E1A">
        <w:rPr>
          <w:rFonts w:eastAsia="PMingLiU" w:cstheme="minorHAnsi"/>
          <w:bCs/>
          <w:lang w:val="en-US"/>
        </w:rPr>
        <w:t xml:space="preserve">is policy is </w:t>
      </w:r>
      <w:r w:rsidR="008D5BB2" w:rsidRPr="00923E1A">
        <w:rPr>
          <w:rFonts w:eastAsia="PMingLiU" w:cstheme="minorHAnsi"/>
          <w:bCs/>
          <w:lang w:val="en-US"/>
        </w:rPr>
        <w:t>not expressly related to strategic</w:t>
      </w:r>
      <w:r w:rsidR="00C04707" w:rsidRPr="00923E1A">
        <w:rPr>
          <w:rFonts w:eastAsia="PMingLiU" w:cstheme="minorHAnsi"/>
          <w:bCs/>
          <w:lang w:val="en-US"/>
        </w:rPr>
        <w:t xml:space="preserve"> </w:t>
      </w:r>
      <w:r w:rsidR="00C51BE8" w:rsidRPr="00923E1A">
        <w:rPr>
          <w:rFonts w:eastAsia="PMingLiU" w:cstheme="minorHAnsi"/>
          <w:bCs/>
          <w:lang w:val="en-US"/>
        </w:rPr>
        <w:t>ad</w:t>
      </w:r>
      <w:r w:rsidR="00A15F55" w:rsidRPr="00923E1A">
        <w:rPr>
          <w:rFonts w:eastAsia="PMingLiU" w:cstheme="minorHAnsi"/>
          <w:bCs/>
          <w:lang w:val="en-US"/>
        </w:rPr>
        <w:t xml:space="preserve">opted </w:t>
      </w:r>
      <w:r w:rsidR="0026219E" w:rsidRPr="00923E1A">
        <w:rPr>
          <w:rFonts w:eastAsia="PMingLiU" w:cstheme="minorHAnsi"/>
          <w:bCs/>
          <w:lang w:val="en-US"/>
        </w:rPr>
        <w:t>Local Plan guidance</w:t>
      </w:r>
      <w:r w:rsidR="00C04707" w:rsidRPr="00923E1A">
        <w:rPr>
          <w:rFonts w:eastAsia="PMingLiU" w:cstheme="minorHAnsi"/>
          <w:bCs/>
          <w:lang w:val="en-US"/>
        </w:rPr>
        <w:t xml:space="preserve"> in the BCS</w:t>
      </w:r>
      <w:r w:rsidR="00B30619" w:rsidRPr="00923E1A">
        <w:rPr>
          <w:rFonts w:eastAsia="PMingLiU" w:cstheme="minorHAnsi"/>
          <w:bCs/>
          <w:lang w:val="en-US"/>
        </w:rPr>
        <w:t xml:space="preserve">.  There is a tenuous link in strategic policy S9 concerning infrastructure provision associated with new </w:t>
      </w:r>
      <w:r w:rsidR="00FD17EF" w:rsidRPr="00923E1A">
        <w:rPr>
          <w:rFonts w:eastAsia="PMingLiU" w:cstheme="minorHAnsi"/>
          <w:bCs/>
          <w:lang w:val="en-US"/>
        </w:rPr>
        <w:t xml:space="preserve">development, but in essence parking policy </w:t>
      </w:r>
      <w:r w:rsidR="00277AF0" w:rsidRPr="00923E1A">
        <w:rPr>
          <w:rFonts w:eastAsia="PMingLiU" w:cstheme="minorHAnsi"/>
          <w:bCs/>
          <w:lang w:val="en-US"/>
        </w:rPr>
        <w:t>is not</w:t>
      </w:r>
      <w:r w:rsidR="00C04707" w:rsidRPr="00923E1A">
        <w:rPr>
          <w:rFonts w:eastAsia="PMingLiU" w:cstheme="minorHAnsi"/>
          <w:bCs/>
          <w:lang w:val="en-US"/>
        </w:rPr>
        <w:t xml:space="preserve"> </w:t>
      </w:r>
      <w:r w:rsidR="00277AF0" w:rsidRPr="00923E1A">
        <w:rPr>
          <w:rFonts w:eastAsia="PMingLiU" w:cstheme="minorHAnsi"/>
          <w:bCs/>
          <w:lang w:val="en-US"/>
        </w:rPr>
        <w:t>covered i</w:t>
      </w:r>
      <w:r w:rsidR="00855B9F">
        <w:rPr>
          <w:rFonts w:eastAsia="PMingLiU" w:cstheme="minorHAnsi"/>
          <w:bCs/>
          <w:lang w:val="en-US"/>
        </w:rPr>
        <w:t xml:space="preserve">n the strategic policies of the </w:t>
      </w:r>
      <w:r w:rsidR="00D724D5">
        <w:rPr>
          <w:rFonts w:eastAsia="PMingLiU" w:cstheme="minorHAnsi"/>
          <w:bCs/>
          <w:lang w:val="en-US"/>
        </w:rPr>
        <w:t xml:space="preserve">Local Plan. </w:t>
      </w:r>
      <w:r w:rsidR="008C2F8F" w:rsidRPr="00923E1A">
        <w:rPr>
          <w:rFonts w:eastAsia="PMingLiU" w:cstheme="minorHAnsi"/>
          <w:bCs/>
          <w:lang w:val="en-US"/>
        </w:rPr>
        <w:t>Parking policy in SWF DC3 has been considered in the r</w:t>
      </w:r>
      <w:r w:rsidR="0075631C" w:rsidRPr="00923E1A">
        <w:rPr>
          <w:rFonts w:eastAsia="PMingLiU" w:cstheme="minorHAnsi"/>
          <w:bCs/>
          <w:lang w:val="en-US"/>
        </w:rPr>
        <w:t>e</w:t>
      </w:r>
      <w:r w:rsidR="008C2F8F" w:rsidRPr="00923E1A">
        <w:rPr>
          <w:rFonts w:eastAsia="PMingLiU" w:cstheme="minorHAnsi"/>
          <w:bCs/>
          <w:lang w:val="en-US"/>
        </w:rPr>
        <w:t xml:space="preserve">presentations made by </w:t>
      </w:r>
      <w:r w:rsidR="00043AA4" w:rsidRPr="00923E1A">
        <w:rPr>
          <w:rFonts w:eastAsia="PMingLiU" w:cstheme="minorHAnsi"/>
          <w:bCs/>
          <w:lang w:val="en-US"/>
        </w:rPr>
        <w:t xml:space="preserve">Essex County Council and Chelmsford City Council in their Regulation 14 and subsequent Regulation 16 comments.  </w:t>
      </w:r>
      <w:r w:rsidR="008C2560" w:rsidRPr="00923E1A">
        <w:rPr>
          <w:rFonts w:eastAsia="PMingLiU" w:cstheme="minorHAnsi"/>
          <w:bCs/>
          <w:lang w:val="en-US"/>
        </w:rPr>
        <w:t>ECC pointed out in its Regulation 16 observations that</w:t>
      </w:r>
      <w:r w:rsidR="004675F5">
        <w:rPr>
          <w:rFonts w:eastAsia="PMingLiU" w:cstheme="minorHAnsi"/>
          <w:bCs/>
          <w:lang w:val="en-US"/>
        </w:rPr>
        <w:t xml:space="preserve"> the policy </w:t>
      </w:r>
      <w:r w:rsidR="008C2560" w:rsidRPr="00923E1A">
        <w:rPr>
          <w:rFonts w:eastAsia="PMingLiU" w:cstheme="minorHAnsi"/>
          <w:bCs/>
          <w:lang w:val="en-US"/>
        </w:rPr>
        <w:t xml:space="preserve">is too sweeping </w:t>
      </w:r>
      <w:r w:rsidR="004675F5">
        <w:rPr>
          <w:rFonts w:eastAsia="PMingLiU" w:cstheme="minorHAnsi"/>
          <w:bCs/>
          <w:lang w:val="en-US"/>
        </w:rPr>
        <w:t xml:space="preserve">in </w:t>
      </w:r>
      <w:r w:rsidR="008C2560" w:rsidRPr="00923E1A">
        <w:rPr>
          <w:rFonts w:eastAsia="PMingLiU" w:cstheme="minorHAnsi"/>
          <w:bCs/>
          <w:lang w:val="en-US"/>
        </w:rPr>
        <w:t>dismiss</w:t>
      </w:r>
      <w:r w:rsidR="004675F5">
        <w:rPr>
          <w:rFonts w:eastAsia="PMingLiU" w:cstheme="minorHAnsi"/>
          <w:bCs/>
          <w:lang w:val="en-US"/>
        </w:rPr>
        <w:t>ing</w:t>
      </w:r>
      <w:r w:rsidR="008C2560" w:rsidRPr="00923E1A">
        <w:rPr>
          <w:rFonts w:eastAsia="PMingLiU" w:cstheme="minorHAnsi"/>
          <w:bCs/>
          <w:lang w:val="en-US"/>
        </w:rPr>
        <w:t xml:space="preserve"> rear courtyards </w:t>
      </w:r>
      <w:r w:rsidR="003C7207" w:rsidRPr="00923E1A">
        <w:rPr>
          <w:rFonts w:eastAsia="PMingLiU" w:cstheme="minorHAnsi"/>
          <w:bCs/>
          <w:lang w:val="en-US"/>
        </w:rPr>
        <w:t>for parking</w:t>
      </w:r>
      <w:r w:rsidR="001C6200" w:rsidRPr="00923E1A">
        <w:rPr>
          <w:rFonts w:eastAsia="PMingLiU" w:cstheme="minorHAnsi"/>
          <w:bCs/>
          <w:lang w:val="en-US"/>
        </w:rPr>
        <w:t xml:space="preserve"> </w:t>
      </w:r>
      <w:r w:rsidR="008C2560" w:rsidRPr="00923E1A">
        <w:rPr>
          <w:rFonts w:eastAsia="PMingLiU" w:cstheme="minorHAnsi"/>
          <w:bCs/>
          <w:lang w:val="en-US"/>
        </w:rPr>
        <w:t>in paragraph 7.12</w:t>
      </w:r>
      <w:r w:rsidR="001C6200" w:rsidRPr="00923E1A">
        <w:rPr>
          <w:rFonts w:eastAsia="PMingLiU" w:cstheme="minorHAnsi"/>
          <w:bCs/>
          <w:lang w:val="en-US"/>
        </w:rPr>
        <w:t xml:space="preserve"> of the submission version of the Plan.  </w:t>
      </w:r>
      <w:r w:rsidR="0048423F">
        <w:rPr>
          <w:rFonts w:eastAsia="PMingLiU" w:cstheme="minorHAnsi"/>
          <w:bCs/>
          <w:lang w:val="en-US"/>
        </w:rPr>
        <w:t>O</w:t>
      </w:r>
      <w:r w:rsidR="0075631C" w:rsidRPr="00923E1A">
        <w:rPr>
          <w:rFonts w:eastAsia="PMingLiU" w:cstheme="minorHAnsi"/>
          <w:bCs/>
          <w:lang w:val="en-US"/>
        </w:rPr>
        <w:t>n behalf of EEC</w:t>
      </w:r>
      <w:r w:rsidR="0048423F">
        <w:rPr>
          <w:rFonts w:eastAsia="PMingLiU" w:cstheme="minorHAnsi"/>
          <w:bCs/>
          <w:lang w:val="en-US"/>
        </w:rPr>
        <w:t xml:space="preserve">, </w:t>
      </w:r>
      <w:r w:rsidR="0048423F" w:rsidRPr="0048423F">
        <w:rPr>
          <w:rFonts w:eastAsia="PMingLiU" w:cstheme="minorHAnsi"/>
          <w:bCs/>
          <w:lang w:val="en-US"/>
        </w:rPr>
        <w:t>Mr. Fraser</w:t>
      </w:r>
      <w:r w:rsidR="0075631C" w:rsidRPr="00923E1A">
        <w:rPr>
          <w:rFonts w:eastAsia="PMingLiU" w:cstheme="minorHAnsi"/>
          <w:bCs/>
          <w:lang w:val="en-US"/>
        </w:rPr>
        <w:t xml:space="preserve"> explained that used appropriately</w:t>
      </w:r>
      <w:r w:rsidR="00590AE4">
        <w:rPr>
          <w:rFonts w:eastAsia="PMingLiU" w:cstheme="minorHAnsi"/>
          <w:bCs/>
          <w:lang w:val="en-US"/>
        </w:rPr>
        <w:t>,</w:t>
      </w:r>
      <w:r w:rsidR="001C6200" w:rsidRPr="00923E1A">
        <w:rPr>
          <w:rFonts w:eastAsia="PMingLiU" w:cstheme="minorHAnsi"/>
          <w:bCs/>
          <w:lang w:val="en-US"/>
        </w:rPr>
        <w:t xml:space="preserve"> </w:t>
      </w:r>
      <w:r w:rsidR="008C2560" w:rsidRPr="00923E1A">
        <w:rPr>
          <w:rFonts w:eastAsia="PMingLiU" w:cstheme="minorHAnsi"/>
          <w:bCs/>
          <w:lang w:val="en-US"/>
        </w:rPr>
        <w:t>rear courtyards can provide an</w:t>
      </w:r>
      <w:r w:rsidR="00DD4A4E" w:rsidRPr="00923E1A">
        <w:rPr>
          <w:rFonts w:eastAsia="PMingLiU" w:cstheme="minorHAnsi"/>
          <w:bCs/>
          <w:lang w:val="en-US"/>
        </w:rPr>
        <w:t xml:space="preserve"> </w:t>
      </w:r>
      <w:r w:rsidR="008C2560" w:rsidRPr="00923E1A">
        <w:rPr>
          <w:rFonts w:eastAsia="PMingLiU" w:cstheme="minorHAnsi"/>
          <w:bCs/>
          <w:lang w:val="en-US"/>
        </w:rPr>
        <w:t>appropriate level of good design, dependent on its quality (use of soft landscaping; high</w:t>
      </w:r>
      <w:r w:rsidR="00F5463B" w:rsidRPr="00923E1A">
        <w:rPr>
          <w:rFonts w:eastAsia="PMingLiU" w:cstheme="minorHAnsi"/>
          <w:bCs/>
          <w:lang w:val="en-US"/>
        </w:rPr>
        <w:t xml:space="preserve"> </w:t>
      </w:r>
      <w:r w:rsidR="008C2560" w:rsidRPr="00923E1A">
        <w:rPr>
          <w:rFonts w:eastAsia="PMingLiU" w:cstheme="minorHAnsi"/>
          <w:bCs/>
          <w:lang w:val="en-US"/>
        </w:rPr>
        <w:t>quality materials and natural surveillance).</w:t>
      </w:r>
      <w:r w:rsidR="007D1B63" w:rsidRPr="00923E1A">
        <w:rPr>
          <w:rFonts w:eastAsia="PMingLiU" w:cstheme="minorHAnsi"/>
          <w:bCs/>
          <w:lang w:val="en-US"/>
        </w:rPr>
        <w:t xml:space="preserve">  </w:t>
      </w:r>
      <w:r w:rsidR="004F5112" w:rsidRPr="00923E1A">
        <w:rPr>
          <w:rFonts w:eastAsia="PMingLiU" w:cstheme="minorHAnsi"/>
          <w:bCs/>
          <w:lang w:val="en-US"/>
        </w:rPr>
        <w:t xml:space="preserve">The representations by </w:t>
      </w:r>
      <w:r w:rsidR="001661E5" w:rsidRPr="00923E1A">
        <w:rPr>
          <w:rFonts w:eastAsia="PMingLiU" w:cstheme="minorHAnsi"/>
          <w:bCs/>
          <w:lang w:val="en-US"/>
        </w:rPr>
        <w:t xml:space="preserve">Essex Police supported the policy </w:t>
      </w:r>
      <w:r w:rsidR="00923E1A" w:rsidRPr="00923E1A">
        <w:rPr>
          <w:rFonts w:eastAsia="PMingLiU" w:cstheme="minorHAnsi"/>
          <w:bCs/>
          <w:lang w:val="en-US"/>
        </w:rPr>
        <w:t>applauding the appreciation of designing spaces that both reduce crime and the fear of crime</w:t>
      </w:r>
      <w:r w:rsidR="00923E1A">
        <w:rPr>
          <w:rFonts w:eastAsia="PMingLiU" w:cstheme="minorHAnsi"/>
          <w:bCs/>
          <w:lang w:val="en-US"/>
        </w:rPr>
        <w:t xml:space="preserve">. </w:t>
      </w:r>
    </w:p>
    <w:p w14:paraId="532BA5DC" w14:textId="77777777" w:rsidR="0096013B" w:rsidRDefault="0096013B" w:rsidP="0096013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1EB44EC" w14:textId="2472653E" w:rsidR="00FB5401" w:rsidRPr="00E574E9" w:rsidRDefault="00220EA6" w:rsidP="000609C4">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96013B">
        <w:rPr>
          <w:rFonts w:eastAsia="PMingLiU" w:cstheme="minorHAnsi"/>
          <w:bCs/>
          <w:lang w:val="en-US"/>
        </w:rPr>
        <w:t>However, in</w:t>
      </w:r>
      <w:r w:rsidR="00AB6DF9" w:rsidRPr="0096013B">
        <w:rPr>
          <w:rFonts w:eastAsia="PMingLiU" w:cstheme="minorHAnsi"/>
          <w:bCs/>
          <w:lang w:val="en-US"/>
        </w:rPr>
        <w:t xml:space="preserve"> </w:t>
      </w:r>
      <w:r w:rsidRPr="0096013B">
        <w:rPr>
          <w:rFonts w:eastAsia="PMingLiU" w:cstheme="minorHAnsi"/>
          <w:bCs/>
          <w:lang w:val="en-US"/>
        </w:rPr>
        <w:t>its</w:t>
      </w:r>
      <w:r w:rsidR="00AB6DF9" w:rsidRPr="0096013B">
        <w:rPr>
          <w:rFonts w:eastAsia="PMingLiU" w:cstheme="minorHAnsi"/>
          <w:bCs/>
          <w:lang w:val="en-US"/>
        </w:rPr>
        <w:t xml:space="preserve"> Regulation 16 comments, </w:t>
      </w:r>
      <w:r w:rsidRPr="0096013B">
        <w:rPr>
          <w:rFonts w:eastAsia="PMingLiU" w:cstheme="minorHAnsi"/>
          <w:bCs/>
          <w:lang w:val="en-US"/>
        </w:rPr>
        <w:t xml:space="preserve">Chelmsford City Council </w:t>
      </w:r>
      <w:r w:rsidR="00AB6DF9" w:rsidRPr="0096013B">
        <w:rPr>
          <w:rFonts w:eastAsia="PMingLiU" w:cstheme="minorHAnsi"/>
          <w:bCs/>
          <w:lang w:val="en-US"/>
        </w:rPr>
        <w:t xml:space="preserve">drew attention to the fact that an </w:t>
      </w:r>
      <w:r w:rsidR="00FB5401" w:rsidRPr="0096013B">
        <w:rPr>
          <w:rFonts w:eastAsia="PMingLiU" w:cstheme="minorHAnsi"/>
          <w:bCs/>
          <w:lang w:val="en-US"/>
        </w:rPr>
        <w:t>outstanding matter from the City Council</w:t>
      </w:r>
      <w:r w:rsidR="00AB6DF9" w:rsidRPr="0096013B">
        <w:rPr>
          <w:rFonts w:eastAsia="PMingLiU" w:cstheme="minorHAnsi"/>
          <w:bCs/>
          <w:lang w:val="en-US"/>
        </w:rPr>
        <w:t xml:space="preserve">’s </w:t>
      </w:r>
      <w:r w:rsidR="00FB5401" w:rsidRPr="0096013B">
        <w:rPr>
          <w:rFonts w:eastAsia="PMingLiU" w:cstheme="minorHAnsi"/>
          <w:bCs/>
          <w:lang w:val="en-US"/>
        </w:rPr>
        <w:t>Regulation 14 Consultation</w:t>
      </w:r>
      <w:r w:rsidR="00AB6DF9" w:rsidRPr="0096013B">
        <w:rPr>
          <w:rFonts w:eastAsia="PMingLiU" w:cstheme="minorHAnsi"/>
          <w:bCs/>
          <w:lang w:val="en-US"/>
        </w:rPr>
        <w:t xml:space="preserve"> re</w:t>
      </w:r>
      <w:r w:rsidR="009E3BB6">
        <w:rPr>
          <w:rFonts w:eastAsia="PMingLiU" w:cstheme="minorHAnsi"/>
          <w:bCs/>
          <w:lang w:val="en-US"/>
        </w:rPr>
        <w:t>ply</w:t>
      </w:r>
      <w:r w:rsidR="001F0465" w:rsidRPr="0096013B">
        <w:rPr>
          <w:rFonts w:eastAsia="PMingLiU" w:cstheme="minorHAnsi"/>
          <w:bCs/>
          <w:lang w:val="en-US"/>
        </w:rPr>
        <w:t xml:space="preserve"> </w:t>
      </w:r>
      <w:r w:rsidR="009E3BB6">
        <w:rPr>
          <w:rFonts w:eastAsia="PMingLiU" w:cstheme="minorHAnsi"/>
          <w:bCs/>
          <w:lang w:val="en-US"/>
        </w:rPr>
        <w:t xml:space="preserve">had not been </w:t>
      </w:r>
      <w:r w:rsidR="009E3BB6">
        <w:rPr>
          <w:rFonts w:eastAsia="PMingLiU" w:cstheme="minorHAnsi"/>
          <w:bCs/>
        </w:rPr>
        <w:t>considered</w:t>
      </w:r>
      <w:r w:rsidR="005D6612" w:rsidRPr="0096013B">
        <w:rPr>
          <w:rFonts w:eastAsia="PMingLiU" w:cstheme="minorHAnsi"/>
          <w:bCs/>
        </w:rPr>
        <w:t xml:space="preserve">. </w:t>
      </w:r>
      <w:r w:rsidR="009E3BB6">
        <w:rPr>
          <w:rFonts w:eastAsia="PMingLiU" w:cstheme="minorHAnsi"/>
          <w:bCs/>
        </w:rPr>
        <w:t xml:space="preserve"> </w:t>
      </w:r>
      <w:r w:rsidR="005D6612" w:rsidRPr="0096013B">
        <w:rPr>
          <w:rFonts w:eastAsia="PMingLiU" w:cstheme="minorHAnsi"/>
          <w:bCs/>
        </w:rPr>
        <w:t>Th</w:t>
      </w:r>
      <w:r w:rsidR="009B2500">
        <w:rPr>
          <w:rFonts w:eastAsia="PMingLiU" w:cstheme="minorHAnsi"/>
          <w:bCs/>
        </w:rPr>
        <w:t>e CCC consultation reply had</w:t>
      </w:r>
      <w:r w:rsidR="005D6612" w:rsidRPr="0096013B">
        <w:rPr>
          <w:rFonts w:eastAsia="PMingLiU" w:cstheme="minorHAnsi"/>
          <w:bCs/>
        </w:rPr>
        <w:t xml:space="preserve"> expressed a </w:t>
      </w:r>
      <w:r w:rsidR="009B2500">
        <w:rPr>
          <w:rFonts w:eastAsia="PMingLiU" w:cstheme="minorHAnsi"/>
          <w:bCs/>
        </w:rPr>
        <w:t xml:space="preserve">policy </w:t>
      </w:r>
      <w:r w:rsidR="005D6612" w:rsidRPr="0096013B">
        <w:rPr>
          <w:rFonts w:eastAsia="PMingLiU" w:cstheme="minorHAnsi"/>
          <w:bCs/>
        </w:rPr>
        <w:t xml:space="preserve">preference for development where car parking is well integrated and does not dominate the street (page 13), and where stretches of on street parking are to be avoided (page 17).  </w:t>
      </w:r>
      <w:r w:rsidR="00B31576" w:rsidRPr="0096013B">
        <w:rPr>
          <w:rFonts w:eastAsia="PMingLiU" w:cstheme="minorHAnsi"/>
          <w:bCs/>
        </w:rPr>
        <w:t xml:space="preserve"> </w:t>
      </w:r>
      <w:r w:rsidR="00650D17" w:rsidRPr="0096013B">
        <w:rPr>
          <w:rFonts w:eastAsia="PMingLiU" w:cstheme="minorHAnsi"/>
          <w:bCs/>
        </w:rPr>
        <w:t>Th</w:t>
      </w:r>
      <w:r w:rsidR="009B2500">
        <w:rPr>
          <w:rFonts w:eastAsia="PMingLiU" w:cstheme="minorHAnsi"/>
          <w:bCs/>
        </w:rPr>
        <w:t>is</w:t>
      </w:r>
      <w:r w:rsidR="00650D17" w:rsidRPr="0096013B">
        <w:rPr>
          <w:rFonts w:eastAsia="PMingLiU" w:cstheme="minorHAnsi"/>
          <w:bCs/>
        </w:rPr>
        <w:t xml:space="preserve"> representation also observed that s</w:t>
      </w:r>
      <w:r w:rsidR="00FB5401" w:rsidRPr="0096013B">
        <w:rPr>
          <w:rFonts w:eastAsia="PMingLiU" w:cstheme="minorHAnsi"/>
          <w:bCs/>
          <w:lang w:val="en-US"/>
        </w:rPr>
        <w:t>ince the Regulation 14 Consultation, the City Council ha</w:t>
      </w:r>
      <w:r w:rsidR="005D6612" w:rsidRPr="0096013B">
        <w:rPr>
          <w:rFonts w:eastAsia="PMingLiU" w:cstheme="minorHAnsi"/>
          <w:bCs/>
        </w:rPr>
        <w:t>d</w:t>
      </w:r>
      <w:r w:rsidR="00FB5401" w:rsidRPr="0096013B">
        <w:rPr>
          <w:rFonts w:eastAsia="PMingLiU" w:cstheme="minorHAnsi"/>
          <w:bCs/>
          <w:lang w:val="en-US"/>
        </w:rPr>
        <w:t xml:space="preserve"> consulted on its draft Making Places SPD</w:t>
      </w:r>
      <w:r w:rsidR="00B0182C">
        <w:rPr>
          <w:rFonts w:eastAsia="PMingLiU" w:cstheme="minorHAnsi"/>
          <w:bCs/>
          <w:lang w:val="en-US"/>
        </w:rPr>
        <w:t>,</w:t>
      </w:r>
      <w:r w:rsidR="00FB5401" w:rsidRPr="0096013B">
        <w:rPr>
          <w:rFonts w:eastAsia="PMingLiU" w:cstheme="minorHAnsi"/>
          <w:bCs/>
          <w:lang w:val="en-US"/>
        </w:rPr>
        <w:t xml:space="preserve"> to support the Local Plan</w:t>
      </w:r>
      <w:r w:rsidR="005D6612" w:rsidRPr="0096013B">
        <w:rPr>
          <w:rFonts w:eastAsia="PMingLiU" w:cstheme="minorHAnsi"/>
          <w:bCs/>
        </w:rPr>
        <w:t xml:space="preserve"> and as indicated earlier in this examination report, the SPD has since been adopted by the</w:t>
      </w:r>
      <w:r w:rsidR="00B0182C">
        <w:rPr>
          <w:rFonts w:eastAsia="PMingLiU" w:cstheme="minorHAnsi"/>
          <w:bCs/>
        </w:rPr>
        <w:t xml:space="preserve"> City</w:t>
      </w:r>
      <w:r w:rsidR="005D6612" w:rsidRPr="0096013B">
        <w:rPr>
          <w:rFonts w:eastAsia="PMingLiU" w:cstheme="minorHAnsi"/>
          <w:bCs/>
        </w:rPr>
        <w:t xml:space="preserve"> Council. </w:t>
      </w:r>
      <w:r w:rsidR="007239CA" w:rsidRPr="0096013B">
        <w:rPr>
          <w:rFonts w:eastAsia="PMingLiU" w:cstheme="minorHAnsi"/>
          <w:bCs/>
        </w:rPr>
        <w:t xml:space="preserve"> </w:t>
      </w:r>
      <w:r w:rsidR="00B0182C">
        <w:rPr>
          <w:rFonts w:eastAsia="PMingLiU" w:cstheme="minorHAnsi"/>
          <w:bCs/>
        </w:rPr>
        <w:t>I</w:t>
      </w:r>
      <w:r w:rsidR="007239CA" w:rsidRPr="0096013B">
        <w:rPr>
          <w:rFonts w:eastAsia="PMingLiU" w:cstheme="minorHAnsi"/>
          <w:bCs/>
        </w:rPr>
        <w:t>n its representations</w:t>
      </w:r>
      <w:r w:rsidR="00E574E9">
        <w:rPr>
          <w:rFonts w:eastAsia="PMingLiU" w:cstheme="minorHAnsi"/>
          <w:bCs/>
        </w:rPr>
        <w:t xml:space="preserve">, CCC stated </w:t>
      </w:r>
      <w:r w:rsidR="007239CA" w:rsidRPr="0096013B">
        <w:rPr>
          <w:rFonts w:eastAsia="PMingLiU" w:cstheme="minorHAnsi"/>
          <w:bCs/>
        </w:rPr>
        <w:t xml:space="preserve">that </w:t>
      </w:r>
      <w:r w:rsidR="00FB5401" w:rsidRPr="0096013B">
        <w:rPr>
          <w:rFonts w:eastAsia="PMingLiU" w:cstheme="minorHAnsi"/>
          <w:bCs/>
          <w:lang w:val="en-US"/>
        </w:rPr>
        <w:t>Policy SWF DC3</w:t>
      </w:r>
      <w:r w:rsidR="00A71C14" w:rsidRPr="0096013B">
        <w:rPr>
          <w:rFonts w:eastAsia="PMingLiU" w:cstheme="minorHAnsi"/>
          <w:bCs/>
        </w:rPr>
        <w:t xml:space="preserve"> </w:t>
      </w:r>
      <w:r w:rsidR="00FB5401" w:rsidRPr="0096013B">
        <w:rPr>
          <w:rFonts w:eastAsia="PMingLiU" w:cstheme="minorHAnsi"/>
          <w:bCs/>
          <w:lang w:val="en-US"/>
        </w:rPr>
        <w:t>appear</w:t>
      </w:r>
      <w:r w:rsidR="00A71C14" w:rsidRPr="0096013B">
        <w:rPr>
          <w:rFonts w:eastAsia="PMingLiU" w:cstheme="minorHAnsi"/>
          <w:bCs/>
        </w:rPr>
        <w:t>ed</w:t>
      </w:r>
      <w:r w:rsidR="00FB5401" w:rsidRPr="0096013B">
        <w:rPr>
          <w:rFonts w:eastAsia="PMingLiU" w:cstheme="minorHAnsi"/>
          <w:bCs/>
          <w:lang w:val="en-US"/>
        </w:rPr>
        <w:t xml:space="preserve"> to be in conflict with</w:t>
      </w:r>
      <w:r w:rsidR="00777963" w:rsidRPr="0096013B">
        <w:rPr>
          <w:rFonts w:eastAsia="PMingLiU" w:cstheme="minorHAnsi"/>
          <w:bCs/>
        </w:rPr>
        <w:t xml:space="preserve"> the SPD, by </w:t>
      </w:r>
      <w:r w:rsidR="00FB5401" w:rsidRPr="0096013B">
        <w:rPr>
          <w:rFonts w:eastAsia="PMingLiU" w:cstheme="minorHAnsi"/>
          <w:bCs/>
          <w:lang w:val="en-US"/>
        </w:rPr>
        <w:t>saying that formal parking spaces can be planned into the street. To resolve this policy conflict</w:t>
      </w:r>
      <w:r w:rsidR="00777963" w:rsidRPr="0096013B">
        <w:rPr>
          <w:rFonts w:eastAsia="PMingLiU" w:cstheme="minorHAnsi"/>
          <w:bCs/>
        </w:rPr>
        <w:t xml:space="preserve">, the City Council offered a policy revision suggesting </w:t>
      </w:r>
      <w:r w:rsidR="00FB5401" w:rsidRPr="0096013B">
        <w:rPr>
          <w:rFonts w:eastAsia="PMingLiU" w:cstheme="minorHAnsi"/>
          <w:bCs/>
          <w:lang w:val="en-US"/>
        </w:rPr>
        <w:t>that criterion b) of the policy is strengthened and becomes the preferred position, followed by on street parking as a secondary solution.</w:t>
      </w:r>
      <w:r w:rsidR="00AB139F" w:rsidRPr="0096013B">
        <w:rPr>
          <w:rFonts w:eastAsia="PMingLiU" w:cstheme="minorHAnsi"/>
          <w:bCs/>
        </w:rPr>
        <w:t xml:space="preserve">  The proposed amended policy</w:t>
      </w:r>
      <w:r w:rsidR="00E574E9">
        <w:rPr>
          <w:rFonts w:eastAsia="PMingLiU" w:cstheme="minorHAnsi"/>
          <w:bCs/>
        </w:rPr>
        <w:t xml:space="preserve"> prepared by CCC</w:t>
      </w:r>
      <w:r w:rsidR="00AB139F" w:rsidRPr="0096013B">
        <w:rPr>
          <w:rFonts w:eastAsia="PMingLiU" w:cstheme="minorHAnsi"/>
          <w:bCs/>
        </w:rPr>
        <w:t xml:space="preserve"> reads as follows: </w:t>
      </w:r>
    </w:p>
    <w:p w14:paraId="53A2D463" w14:textId="77777777" w:rsidR="00E574E9" w:rsidRPr="0096013B" w:rsidRDefault="00E574E9" w:rsidP="00E574E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A291AE3" w14:textId="787ED7D3" w:rsidR="00FB5401" w:rsidRPr="00AB139F" w:rsidRDefault="009B1486" w:rsidP="002D21EB">
      <w:pPr>
        <w:autoSpaceDE w:val="0"/>
        <w:autoSpaceDN w:val="0"/>
        <w:adjustRightInd w:val="0"/>
        <w:spacing w:before="115" w:after="120" w:line="276" w:lineRule="auto"/>
        <w:ind w:left="1429" w:right="4" w:firstLine="11"/>
        <w:contextualSpacing/>
        <w:jc w:val="both"/>
        <w:textAlignment w:val="baseline"/>
        <w:rPr>
          <w:rFonts w:eastAsia="PMingLiU" w:cstheme="minorHAnsi"/>
          <w:b/>
          <w:lang w:val="en-US"/>
        </w:rPr>
      </w:pPr>
      <w:bookmarkStart w:id="49" w:name="_Hlk72840205"/>
      <w:r>
        <w:rPr>
          <w:rFonts w:eastAsia="PMingLiU" w:cstheme="minorHAnsi"/>
          <w:b/>
          <w:lang w:val="en-US"/>
        </w:rPr>
        <w:t>“</w:t>
      </w:r>
      <w:r w:rsidR="00FB5401" w:rsidRPr="00AB139F">
        <w:rPr>
          <w:rFonts w:eastAsia="PMingLiU" w:cstheme="minorHAnsi"/>
          <w:b/>
          <w:lang w:val="en-US"/>
        </w:rPr>
        <w:t>Policy SWF DC3: Parking</w:t>
      </w:r>
    </w:p>
    <w:p w14:paraId="65F91CD3" w14:textId="77777777" w:rsidR="00FB5401" w:rsidRPr="00FB5401" w:rsidRDefault="00FB5401" w:rsidP="009B1486">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Parking within proposed new development, including the northern growth area, shall be designed such that it is used in the way it is intended, avoiding informal parking that undermines the quality of the street environment. Parking should be unobtrusive and in locations that benefit from natural surveillance. On-plot parking is the preferred approach. Proposals for rear or separate parking courts are not encouraged and should only be proposed unless alternative provision is impracticable. Key principles for integrating parking include:</w:t>
      </w:r>
    </w:p>
    <w:p w14:paraId="20D3CADB" w14:textId="77777777" w:rsidR="00FB5401" w:rsidRPr="00FB5401" w:rsidRDefault="00FB5401" w:rsidP="009B1486">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a. On-plot parking is preferred for new development. This should be set back from the main building line in accordance with ECC parking standards. Parking bays set back from the building line should be of a sufficient size to accommodate a parked car.</w:t>
      </w:r>
    </w:p>
    <w:p w14:paraId="781A053A" w14:textId="77777777" w:rsidR="00FB5401" w:rsidRPr="00FB5401" w:rsidRDefault="00FB5401" w:rsidP="009B1486">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b. Where it can be shown that on-plot parking is not achievable, formal parking spaces, including unallocated visitor parking, can be planned into the street, where forming a comprehensive public realm strategy, including tree planting and use of materials to define parking spaces and soften the visual impact of parked cars.</w:t>
      </w:r>
    </w:p>
    <w:p w14:paraId="194781D3" w14:textId="77777777" w:rsidR="00FB5401" w:rsidRPr="00FB5401" w:rsidRDefault="00FB5401" w:rsidP="009B1486">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c. Garage and parking courts should only be provided where they benefit from natural surveillance, are directly accessed from the front of properties, and are designed as attractive, functional spaces, incorporating tree planting. Narrow vehicular accessways should be avoided.</w:t>
      </w:r>
    </w:p>
    <w:p w14:paraId="11B7FF3F" w14:textId="5BB8339F" w:rsidR="00FB5401" w:rsidRDefault="00FB5401" w:rsidP="009B1486">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d. Undercroft and decked parking may be appropriate</w:t>
      </w:r>
      <w:r w:rsidR="009B1486">
        <w:rPr>
          <w:rFonts w:eastAsia="PMingLiU" w:cstheme="minorHAnsi"/>
          <w:bCs/>
          <w:lang w:val="en-US"/>
        </w:rPr>
        <w:t xml:space="preserve"> </w:t>
      </w:r>
      <w:r w:rsidRPr="00FB5401">
        <w:rPr>
          <w:rFonts w:eastAsia="PMingLiU" w:cstheme="minorHAnsi"/>
          <w:bCs/>
          <w:lang w:val="en-US"/>
        </w:rPr>
        <w:t>but should in all instances be wrapped with active development frontages, particularly at ground floor level.</w:t>
      </w:r>
      <w:r w:rsidR="000144EF">
        <w:rPr>
          <w:rFonts w:eastAsia="PMingLiU" w:cstheme="minorHAnsi"/>
          <w:bCs/>
          <w:lang w:val="en-US"/>
        </w:rPr>
        <w:t>”</w:t>
      </w:r>
    </w:p>
    <w:bookmarkEnd w:id="49"/>
    <w:p w14:paraId="70B3FEE7" w14:textId="47077C2A" w:rsidR="003B0DE4" w:rsidRDefault="003B0DE4" w:rsidP="009B1486">
      <w:pPr>
        <w:autoSpaceDE w:val="0"/>
        <w:autoSpaceDN w:val="0"/>
        <w:adjustRightInd w:val="0"/>
        <w:spacing w:before="115" w:after="120" w:line="276" w:lineRule="auto"/>
        <w:ind w:right="4"/>
        <w:contextualSpacing/>
        <w:jc w:val="both"/>
        <w:textAlignment w:val="baseline"/>
        <w:rPr>
          <w:rFonts w:eastAsia="PMingLiU" w:cstheme="minorHAnsi"/>
          <w:bCs/>
          <w:lang w:val="en-US"/>
        </w:rPr>
      </w:pPr>
    </w:p>
    <w:p w14:paraId="004AC53C" w14:textId="6029A74E" w:rsidR="006B47CD" w:rsidRPr="006B47CD" w:rsidRDefault="002E3F6B" w:rsidP="006F5617">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I am content to recommend that</w:t>
      </w:r>
      <w:r w:rsidR="006F5617">
        <w:rPr>
          <w:rFonts w:eastAsia="PMingLiU" w:cstheme="minorHAnsi"/>
          <w:bCs/>
          <w:lang w:val="en-US"/>
        </w:rPr>
        <w:t xml:space="preserve"> amended </w:t>
      </w:r>
      <w:r>
        <w:rPr>
          <w:rFonts w:eastAsia="PMingLiU" w:cstheme="minorHAnsi"/>
          <w:bCs/>
          <w:lang w:val="en-US"/>
        </w:rPr>
        <w:t>Policy SWF DC3</w:t>
      </w:r>
      <w:r w:rsidR="002F4B13">
        <w:rPr>
          <w:rFonts w:eastAsia="PMingLiU" w:cstheme="minorHAnsi"/>
          <w:bCs/>
          <w:lang w:val="en-US"/>
        </w:rPr>
        <w:t>, as proposed</w:t>
      </w:r>
      <w:r w:rsidR="006F5617">
        <w:rPr>
          <w:rFonts w:eastAsia="PMingLiU" w:cstheme="minorHAnsi"/>
          <w:bCs/>
          <w:lang w:val="en-US"/>
        </w:rPr>
        <w:t xml:space="preserve"> above</w:t>
      </w:r>
      <w:r w:rsidR="002F4B13">
        <w:rPr>
          <w:rFonts w:eastAsia="PMingLiU" w:cstheme="minorHAnsi"/>
          <w:bCs/>
          <w:lang w:val="en-US"/>
        </w:rPr>
        <w:t xml:space="preserve"> by CCC should be accepted </w:t>
      </w:r>
      <w:r w:rsidR="00DF2573">
        <w:rPr>
          <w:rFonts w:eastAsia="PMingLiU" w:cstheme="minorHAnsi"/>
          <w:bCs/>
          <w:lang w:val="en-US"/>
        </w:rPr>
        <w:t xml:space="preserve">in preference to the submission version draft policy </w:t>
      </w:r>
      <w:r w:rsidR="003A0136">
        <w:rPr>
          <w:rFonts w:eastAsia="PMingLiU" w:cstheme="minorHAnsi"/>
          <w:bCs/>
          <w:lang w:val="en-US"/>
        </w:rPr>
        <w:t xml:space="preserve">in order to overcome the potential policy conflict.  I also recommend that </w:t>
      </w:r>
      <w:r w:rsidR="00BE516F">
        <w:rPr>
          <w:rFonts w:eastAsia="PMingLiU" w:cstheme="minorHAnsi"/>
          <w:bCs/>
          <w:lang w:val="en-US"/>
        </w:rPr>
        <w:t>the supporting statement should include a reference to the</w:t>
      </w:r>
      <w:r w:rsidR="00B30A55">
        <w:rPr>
          <w:rFonts w:eastAsia="PMingLiU" w:cstheme="minorHAnsi"/>
          <w:bCs/>
          <w:lang w:val="en-US"/>
        </w:rPr>
        <w:t xml:space="preserve"> recently </w:t>
      </w:r>
      <w:r w:rsidR="00BE516F">
        <w:rPr>
          <w:rFonts w:eastAsia="PMingLiU" w:cstheme="minorHAnsi"/>
          <w:bCs/>
          <w:lang w:val="en-US"/>
        </w:rPr>
        <w:t>adopted</w:t>
      </w:r>
      <w:r w:rsidR="00B30A55">
        <w:rPr>
          <w:rFonts w:eastAsia="PMingLiU" w:cstheme="minorHAnsi"/>
          <w:bCs/>
          <w:lang w:val="en-US"/>
        </w:rPr>
        <w:t xml:space="preserve"> design</w:t>
      </w:r>
      <w:r w:rsidR="00BE516F">
        <w:rPr>
          <w:rFonts w:eastAsia="PMingLiU" w:cstheme="minorHAnsi"/>
          <w:bCs/>
          <w:lang w:val="en-US"/>
        </w:rPr>
        <w:t xml:space="preserve"> SPD, </w:t>
      </w:r>
      <w:r w:rsidR="00F9717E">
        <w:rPr>
          <w:rFonts w:eastAsia="PMingLiU" w:cstheme="minorHAnsi"/>
          <w:bCs/>
          <w:lang w:val="en-US"/>
        </w:rPr>
        <w:t>Making Places</w:t>
      </w:r>
      <w:r w:rsidR="007D12B1">
        <w:rPr>
          <w:rFonts w:eastAsia="PMingLiU" w:cstheme="minorHAnsi"/>
          <w:bCs/>
          <w:lang w:val="en-US"/>
        </w:rPr>
        <w:t xml:space="preserve"> and in particular section 6 which </w:t>
      </w:r>
      <w:r w:rsidR="008D54F2">
        <w:rPr>
          <w:rFonts w:eastAsia="PMingLiU" w:cstheme="minorHAnsi"/>
          <w:bCs/>
          <w:lang w:val="en-US"/>
        </w:rPr>
        <w:t xml:space="preserve">refers to the Essex CC standards </w:t>
      </w:r>
      <w:r w:rsidR="00F10205">
        <w:rPr>
          <w:rFonts w:eastAsia="PMingLiU" w:cstheme="minorHAnsi"/>
          <w:bCs/>
          <w:lang w:val="en-US"/>
        </w:rPr>
        <w:t xml:space="preserve">and the quantitative standards in paragraph </w:t>
      </w:r>
      <w:r w:rsidR="001A09CD">
        <w:rPr>
          <w:rFonts w:eastAsia="PMingLiU" w:cstheme="minorHAnsi"/>
          <w:bCs/>
          <w:lang w:val="en-US"/>
        </w:rPr>
        <w:t xml:space="preserve">6.21.  </w:t>
      </w:r>
      <w:r w:rsidR="00F10205">
        <w:rPr>
          <w:rFonts w:eastAsia="PMingLiU" w:cstheme="minorHAnsi"/>
          <w:bCs/>
          <w:lang w:val="en-US"/>
        </w:rPr>
        <w:t xml:space="preserve"> </w:t>
      </w:r>
      <w:r w:rsidR="001A09CD">
        <w:rPr>
          <w:rFonts w:eastAsia="PMingLiU" w:cstheme="minorHAnsi"/>
          <w:bCs/>
          <w:lang w:val="en-US"/>
        </w:rPr>
        <w:t>The recomm</w:t>
      </w:r>
      <w:r w:rsidR="00F57ED7">
        <w:rPr>
          <w:rFonts w:eastAsia="PMingLiU" w:cstheme="minorHAnsi"/>
          <w:bCs/>
          <w:lang w:val="en-US"/>
        </w:rPr>
        <w:t>ended revisions to Policy SWF DC3 are a</w:t>
      </w:r>
      <w:r w:rsidR="004224D0">
        <w:rPr>
          <w:rFonts w:eastAsia="PMingLiU" w:cstheme="minorHAnsi"/>
          <w:bCs/>
          <w:lang w:val="en-US"/>
        </w:rPr>
        <w:t xml:space="preserve"> shown as made in Appendix 3.  </w:t>
      </w:r>
    </w:p>
    <w:p w14:paraId="4499B745" w14:textId="0DE4215E" w:rsidR="002A4153" w:rsidRDefault="006B47CD" w:rsidP="00EE617D">
      <w:pPr>
        <w:autoSpaceDE w:val="0"/>
        <w:autoSpaceDN w:val="0"/>
        <w:adjustRightInd w:val="0"/>
        <w:spacing w:before="115" w:after="120" w:line="276" w:lineRule="auto"/>
        <w:ind w:left="360" w:right="4"/>
        <w:contextualSpacing/>
        <w:jc w:val="both"/>
        <w:textAlignment w:val="baseline"/>
        <w:rPr>
          <w:rFonts w:ascii="Gill Sans MT" w:hAnsi="Gill Sans MT" w:cs="Gill Sans MT"/>
          <w:color w:val="000000"/>
          <w:spacing w:val="1"/>
          <w:w w:val="93"/>
        </w:rPr>
      </w:pPr>
      <w:r w:rsidRPr="006B47CD">
        <w:rPr>
          <w:rFonts w:eastAsia="PMingLiU" w:cstheme="minorHAnsi"/>
          <w:bCs/>
          <w:lang w:val="en-US"/>
        </w:rPr>
        <w:t xml:space="preserve"> </w:t>
      </w:r>
    </w:p>
    <w:p w14:paraId="4920778D" w14:textId="11E1C416" w:rsidR="00595606" w:rsidRPr="00595606" w:rsidRDefault="00595606" w:rsidP="007B4245">
      <w:pPr>
        <w:keepNext/>
        <w:keepLines/>
        <w:spacing w:before="160" w:line="240" w:lineRule="auto"/>
        <w:ind w:firstLine="709"/>
        <w:outlineLvl w:val="1"/>
        <w:rPr>
          <w:rFonts w:ascii="Gill Sans MT" w:hAnsi="Gill Sans MT" w:cs="Gill Sans MT"/>
          <w:b/>
          <w:bCs/>
          <w:color w:val="000000"/>
          <w:spacing w:val="1"/>
          <w:w w:val="93"/>
        </w:rPr>
      </w:pPr>
      <w:bookmarkStart w:id="50" w:name="_Toc74930522"/>
      <w:r w:rsidRPr="00E574E9">
        <w:rPr>
          <w:rFonts w:asciiTheme="majorHAnsi" w:eastAsiaTheme="majorEastAsia" w:hAnsiTheme="majorHAnsi" w:cstheme="majorBidi"/>
          <w:color w:val="2F5496" w:themeColor="accent1" w:themeShade="BF"/>
          <w:sz w:val="28"/>
          <w:szCs w:val="28"/>
        </w:rPr>
        <w:t>Policy SWF DC4: Chetwood School</w:t>
      </w:r>
      <w:bookmarkEnd w:id="50"/>
      <w:r w:rsidRPr="00595606">
        <w:rPr>
          <w:rFonts w:ascii="Gill Sans MT" w:hAnsi="Gill Sans MT" w:cs="Gill Sans MT"/>
          <w:b/>
          <w:bCs/>
          <w:color w:val="000000"/>
          <w:spacing w:val="1"/>
          <w:w w:val="93"/>
        </w:rPr>
        <w:t xml:space="preserve"> </w:t>
      </w:r>
    </w:p>
    <w:p w14:paraId="71719442" w14:textId="58526FA6" w:rsidR="00B978B5" w:rsidRDefault="00C2749E" w:rsidP="006C656D">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B61220">
        <w:rPr>
          <w:rFonts w:eastAsia="PMingLiU" w:cstheme="minorHAnsi"/>
          <w:bCs/>
          <w:lang w:val="en-US"/>
        </w:rPr>
        <w:t xml:space="preserve">The submission version of the SWFNP explains the background to the closure of </w:t>
      </w:r>
      <w:r w:rsidR="007204CD" w:rsidRPr="00B61220">
        <w:rPr>
          <w:rFonts w:eastAsia="PMingLiU" w:cstheme="minorHAnsi"/>
          <w:bCs/>
          <w:lang w:val="en-US"/>
        </w:rPr>
        <w:t xml:space="preserve">the Chetwood School, </w:t>
      </w:r>
      <w:r w:rsidR="00B61220" w:rsidRPr="00B61220">
        <w:rPr>
          <w:rFonts w:eastAsia="PMingLiU" w:cstheme="minorHAnsi"/>
          <w:bCs/>
          <w:lang w:val="en-US"/>
        </w:rPr>
        <w:t>the buildings and site for which is located at</w:t>
      </w:r>
      <w:r w:rsidR="00B61220" w:rsidRPr="00B61220">
        <w:t xml:space="preserve"> </w:t>
      </w:r>
      <w:r w:rsidR="00B61220" w:rsidRPr="00B61220">
        <w:rPr>
          <w:rFonts w:eastAsia="PMingLiU" w:cstheme="minorHAnsi"/>
          <w:bCs/>
          <w:lang w:val="en-US"/>
        </w:rPr>
        <w:t>Gandalf's Ride, South Woodham Ferrers</w:t>
      </w:r>
      <w:r w:rsidR="00B61220">
        <w:rPr>
          <w:rFonts w:eastAsia="PMingLiU" w:cstheme="minorHAnsi"/>
          <w:bCs/>
          <w:lang w:val="en-US"/>
        </w:rPr>
        <w:t xml:space="preserve">.  </w:t>
      </w:r>
      <w:r w:rsidR="00B61220" w:rsidRPr="00B61220">
        <w:rPr>
          <w:rFonts w:eastAsia="PMingLiU" w:cstheme="minorHAnsi"/>
          <w:bCs/>
          <w:lang w:val="en-US"/>
        </w:rPr>
        <w:t xml:space="preserve">The </w:t>
      </w:r>
      <w:r w:rsidR="006E2213">
        <w:rPr>
          <w:rFonts w:eastAsia="PMingLiU" w:cstheme="minorHAnsi"/>
          <w:bCs/>
          <w:lang w:val="en-US"/>
        </w:rPr>
        <w:t xml:space="preserve">school was a </w:t>
      </w:r>
      <w:r w:rsidR="00B61220" w:rsidRPr="00B61220">
        <w:rPr>
          <w:rFonts w:eastAsia="PMingLiU" w:cstheme="minorHAnsi"/>
          <w:bCs/>
          <w:lang w:val="en-US"/>
        </w:rPr>
        <w:t>Primary</w:t>
      </w:r>
      <w:r w:rsidR="006E2213">
        <w:rPr>
          <w:rFonts w:eastAsia="PMingLiU" w:cstheme="minorHAnsi"/>
          <w:bCs/>
          <w:lang w:val="en-US"/>
        </w:rPr>
        <w:t xml:space="preserve"> Foundation </w:t>
      </w:r>
      <w:r w:rsidR="00467FD5">
        <w:rPr>
          <w:rFonts w:eastAsia="PMingLiU" w:cstheme="minorHAnsi"/>
          <w:bCs/>
          <w:lang w:val="en-US"/>
        </w:rPr>
        <w:t>which closed on 31</w:t>
      </w:r>
      <w:r w:rsidR="00467FD5" w:rsidRPr="00467FD5">
        <w:rPr>
          <w:rFonts w:eastAsia="PMingLiU" w:cstheme="minorHAnsi"/>
          <w:bCs/>
          <w:vertAlign w:val="superscript"/>
          <w:lang w:val="en-US"/>
        </w:rPr>
        <w:t>st</w:t>
      </w:r>
      <w:r w:rsidR="00467FD5">
        <w:rPr>
          <w:rFonts w:eastAsia="PMingLiU" w:cstheme="minorHAnsi"/>
          <w:bCs/>
          <w:lang w:val="en-US"/>
        </w:rPr>
        <w:t xml:space="preserve"> August 2009. </w:t>
      </w:r>
      <w:r w:rsidR="00B978B5">
        <w:rPr>
          <w:rFonts w:eastAsia="PMingLiU" w:cstheme="minorHAnsi"/>
          <w:bCs/>
          <w:lang w:val="en-US"/>
        </w:rPr>
        <w:t xml:space="preserve"> The supporting text to the policy explains that </w:t>
      </w:r>
      <w:r w:rsidR="005F7D1B">
        <w:rPr>
          <w:rFonts w:eastAsia="PMingLiU" w:cstheme="minorHAnsi"/>
          <w:bCs/>
          <w:lang w:val="en-US"/>
        </w:rPr>
        <w:t xml:space="preserve">following closure, the buildings have been </w:t>
      </w:r>
      <w:r w:rsidR="00A94D58">
        <w:rPr>
          <w:rFonts w:eastAsia="PMingLiU" w:cstheme="minorHAnsi"/>
          <w:bCs/>
          <w:lang w:val="en-US"/>
        </w:rPr>
        <w:t xml:space="preserve">re-purposed </w:t>
      </w:r>
      <w:r w:rsidR="00B978B5" w:rsidRPr="00B978B5">
        <w:rPr>
          <w:rFonts w:eastAsia="PMingLiU" w:cstheme="minorHAnsi"/>
          <w:bCs/>
          <w:lang w:val="en-US"/>
        </w:rPr>
        <w:t>as a ‘Family Hub Delivery Site’ offering ‘stay and play’, child clinic services and advice.</w:t>
      </w:r>
      <w:r w:rsidR="00B90A80">
        <w:rPr>
          <w:rFonts w:eastAsia="PMingLiU" w:cstheme="minorHAnsi"/>
          <w:bCs/>
          <w:lang w:val="en-US"/>
        </w:rPr>
        <w:t xml:space="preserve">  The property </w:t>
      </w:r>
      <w:r w:rsidR="00B978B5" w:rsidRPr="00B978B5">
        <w:rPr>
          <w:rFonts w:eastAsia="PMingLiU" w:cstheme="minorHAnsi"/>
          <w:bCs/>
          <w:lang w:val="en-US"/>
        </w:rPr>
        <w:t xml:space="preserve">remains in the ownership of Essex County Council. </w:t>
      </w:r>
      <w:r w:rsidR="00B90A80">
        <w:rPr>
          <w:rFonts w:eastAsia="PMingLiU" w:cstheme="minorHAnsi"/>
          <w:bCs/>
          <w:lang w:val="en-US"/>
        </w:rPr>
        <w:t xml:space="preserve"> There remains a community ambition that</w:t>
      </w:r>
      <w:r w:rsidR="00772A76">
        <w:rPr>
          <w:rFonts w:eastAsia="PMingLiU" w:cstheme="minorHAnsi"/>
          <w:bCs/>
          <w:lang w:val="en-US"/>
        </w:rPr>
        <w:t xml:space="preserve"> the school will in the future be re-opened as </w:t>
      </w:r>
      <w:r w:rsidR="00E36461">
        <w:rPr>
          <w:rFonts w:eastAsia="PMingLiU" w:cstheme="minorHAnsi"/>
          <w:bCs/>
          <w:lang w:val="en-US"/>
        </w:rPr>
        <w:t xml:space="preserve">a primary school, as children in the former catchment area of the Chetwood </w:t>
      </w:r>
      <w:r w:rsidR="001D4AF7">
        <w:rPr>
          <w:rFonts w:eastAsia="PMingLiU" w:cstheme="minorHAnsi"/>
          <w:bCs/>
          <w:lang w:val="en-US"/>
        </w:rPr>
        <w:t xml:space="preserve">School now </w:t>
      </w:r>
      <w:r w:rsidR="00A365FB">
        <w:rPr>
          <w:rFonts w:eastAsia="PMingLiU" w:cstheme="minorHAnsi"/>
          <w:bCs/>
          <w:lang w:val="en-US"/>
        </w:rPr>
        <w:t>t</w:t>
      </w:r>
      <w:r w:rsidR="00B978B5" w:rsidRPr="00B978B5">
        <w:rPr>
          <w:rFonts w:eastAsia="PMingLiU" w:cstheme="minorHAnsi"/>
          <w:bCs/>
          <w:lang w:val="en-US"/>
        </w:rPr>
        <w:t xml:space="preserve">ravel across the town for </w:t>
      </w:r>
      <w:r w:rsidR="006E498F">
        <w:rPr>
          <w:rFonts w:eastAsia="PMingLiU" w:cstheme="minorHAnsi"/>
          <w:bCs/>
          <w:lang w:val="en-US"/>
        </w:rPr>
        <w:t xml:space="preserve">primary </w:t>
      </w:r>
      <w:r w:rsidR="00B978B5" w:rsidRPr="00B978B5">
        <w:rPr>
          <w:rFonts w:eastAsia="PMingLiU" w:cstheme="minorHAnsi"/>
          <w:bCs/>
          <w:lang w:val="en-US"/>
        </w:rPr>
        <w:t>education in the other schools.</w:t>
      </w:r>
      <w:r w:rsidR="006E498F">
        <w:rPr>
          <w:rFonts w:eastAsia="PMingLiU" w:cstheme="minorHAnsi"/>
          <w:bCs/>
          <w:lang w:val="en-US"/>
        </w:rPr>
        <w:t xml:space="preserve">  The intention of this policy </w:t>
      </w:r>
      <w:r w:rsidR="006C656D">
        <w:rPr>
          <w:rFonts w:eastAsia="PMingLiU" w:cstheme="minorHAnsi"/>
          <w:bCs/>
          <w:lang w:val="en-US"/>
        </w:rPr>
        <w:t xml:space="preserve">is </w:t>
      </w:r>
      <w:r w:rsidR="006E498F">
        <w:rPr>
          <w:rFonts w:eastAsia="PMingLiU" w:cstheme="minorHAnsi"/>
          <w:bCs/>
          <w:lang w:val="en-US"/>
        </w:rPr>
        <w:t xml:space="preserve">to </w:t>
      </w:r>
      <w:r w:rsidR="00BC5431">
        <w:rPr>
          <w:rFonts w:eastAsia="PMingLiU" w:cstheme="minorHAnsi"/>
          <w:bCs/>
          <w:lang w:val="en-US"/>
        </w:rPr>
        <w:t xml:space="preserve">safeguard the possible future use of the site and buildings for </w:t>
      </w:r>
      <w:r w:rsidR="00A365FB">
        <w:rPr>
          <w:rFonts w:eastAsia="PMingLiU" w:cstheme="minorHAnsi"/>
          <w:bCs/>
          <w:lang w:val="en-US"/>
        </w:rPr>
        <w:t xml:space="preserve">re-use as a school. </w:t>
      </w:r>
    </w:p>
    <w:p w14:paraId="737E0203" w14:textId="77777777" w:rsidR="00EE727E" w:rsidRDefault="00EE727E" w:rsidP="00EE727E">
      <w:pPr>
        <w:autoSpaceDE w:val="0"/>
        <w:autoSpaceDN w:val="0"/>
        <w:adjustRightInd w:val="0"/>
        <w:spacing w:before="115" w:after="120" w:line="276" w:lineRule="auto"/>
        <w:ind w:left="360" w:right="4"/>
        <w:contextualSpacing/>
        <w:jc w:val="both"/>
        <w:textAlignment w:val="baseline"/>
        <w:rPr>
          <w:rFonts w:eastAsia="PMingLiU" w:cstheme="minorHAnsi"/>
          <w:bCs/>
          <w:lang w:val="en-US"/>
        </w:rPr>
      </w:pPr>
    </w:p>
    <w:p w14:paraId="4B3CE39C" w14:textId="5C27874A" w:rsidR="0035554E" w:rsidRDefault="00844D82" w:rsidP="007A1B1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C2F14">
        <w:rPr>
          <w:rFonts w:eastAsia="PMingLiU" w:cstheme="minorHAnsi"/>
          <w:bCs/>
          <w:lang w:val="en-US"/>
        </w:rPr>
        <w:t xml:space="preserve">The BCS </w:t>
      </w:r>
      <w:r w:rsidR="004F15C1" w:rsidRPr="007C2F14">
        <w:rPr>
          <w:rFonts w:eastAsia="PMingLiU" w:cstheme="minorHAnsi"/>
          <w:bCs/>
          <w:lang w:val="en-US"/>
        </w:rPr>
        <w:t>advises that Policy SWF DC4 co</w:t>
      </w:r>
      <w:r w:rsidR="000D2D7F" w:rsidRPr="007C2F14">
        <w:rPr>
          <w:rFonts w:eastAsia="PMingLiU" w:cstheme="minorHAnsi"/>
          <w:bCs/>
          <w:lang w:val="en-US"/>
        </w:rPr>
        <w:t>n</w:t>
      </w:r>
      <w:r w:rsidR="004F15C1" w:rsidRPr="007C2F14">
        <w:rPr>
          <w:rFonts w:eastAsia="PMingLiU" w:cstheme="minorHAnsi"/>
          <w:bCs/>
          <w:lang w:val="en-US"/>
        </w:rPr>
        <w:t>forms to planning guidance in the NPPF</w:t>
      </w:r>
      <w:r w:rsidR="000D2D7F" w:rsidRPr="007C2F14">
        <w:rPr>
          <w:rFonts w:eastAsia="PMingLiU" w:cstheme="minorHAnsi"/>
          <w:bCs/>
          <w:lang w:val="en-US"/>
        </w:rPr>
        <w:t xml:space="preserve"> at </w:t>
      </w:r>
      <w:r w:rsidR="00E97106" w:rsidRPr="007C2F14">
        <w:rPr>
          <w:rFonts w:eastAsia="PMingLiU" w:cstheme="minorHAnsi"/>
          <w:bCs/>
          <w:lang w:val="en-US"/>
        </w:rPr>
        <w:t>92a</w:t>
      </w:r>
      <w:r w:rsidR="00641ECF" w:rsidRPr="007C2F14">
        <w:rPr>
          <w:rFonts w:eastAsia="PMingLiU" w:cstheme="minorHAnsi"/>
          <w:bCs/>
          <w:lang w:val="en-US"/>
        </w:rPr>
        <w:t xml:space="preserve">, although it appears that </w:t>
      </w:r>
      <w:r w:rsidR="000A1782" w:rsidRPr="007C2F14">
        <w:rPr>
          <w:rFonts w:eastAsia="PMingLiU" w:cstheme="minorHAnsi"/>
          <w:bCs/>
          <w:lang w:val="en-US"/>
        </w:rPr>
        <w:t xml:space="preserve">paragraph 94 </w:t>
      </w:r>
      <w:r w:rsidR="00D958FA" w:rsidRPr="007C2F14">
        <w:rPr>
          <w:rFonts w:eastAsia="PMingLiU" w:cstheme="minorHAnsi"/>
          <w:bCs/>
          <w:lang w:val="en-US"/>
        </w:rPr>
        <w:t>may also be relevant</w:t>
      </w:r>
      <w:r w:rsidR="004F15C1" w:rsidRPr="007C2F14">
        <w:rPr>
          <w:rFonts w:eastAsia="PMingLiU" w:cstheme="minorHAnsi"/>
          <w:bCs/>
          <w:lang w:val="en-US"/>
        </w:rPr>
        <w:t xml:space="preserve"> </w:t>
      </w:r>
      <w:r w:rsidR="00D958FA" w:rsidRPr="007C2F14">
        <w:rPr>
          <w:rFonts w:eastAsia="PMingLiU" w:cstheme="minorHAnsi"/>
          <w:bCs/>
          <w:lang w:val="en-US"/>
        </w:rPr>
        <w:t>in meeting the community’s ambition</w:t>
      </w:r>
      <w:r w:rsidR="002D7735" w:rsidRPr="007C2F14">
        <w:rPr>
          <w:rFonts w:eastAsia="PMingLiU" w:cstheme="minorHAnsi"/>
          <w:bCs/>
          <w:lang w:val="en-US"/>
        </w:rPr>
        <w:t xml:space="preserve"> of</w:t>
      </w:r>
      <w:r w:rsidR="00B60EC1" w:rsidRPr="007C2F14">
        <w:rPr>
          <w:rFonts w:eastAsia="PMingLiU" w:cstheme="minorHAnsi"/>
          <w:bCs/>
          <w:lang w:val="en-US"/>
        </w:rPr>
        <w:t xml:space="preserve"> sufficient spaces being assessed and proposals being advanced in time to meet need.  </w:t>
      </w:r>
    </w:p>
    <w:p w14:paraId="1F0D84E4" w14:textId="77777777" w:rsidR="0035554E" w:rsidRDefault="0035554E" w:rsidP="007A1B18">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356864D5" w14:textId="52BFB19C" w:rsidR="0035554E" w:rsidRDefault="00B41871" w:rsidP="007A1B1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C2F14">
        <w:rPr>
          <w:rFonts w:eastAsia="PMingLiU" w:cstheme="minorHAnsi"/>
          <w:bCs/>
          <w:lang w:val="en-US"/>
        </w:rPr>
        <w:t xml:space="preserve">The policy would </w:t>
      </w:r>
      <w:r w:rsidR="00832718" w:rsidRPr="007C2F14">
        <w:rPr>
          <w:rFonts w:eastAsia="PMingLiU" w:cstheme="minorHAnsi"/>
          <w:bCs/>
          <w:lang w:val="en-US"/>
        </w:rPr>
        <w:t xml:space="preserve">also conform general to Local Plan Policy S9 in </w:t>
      </w:r>
      <w:r w:rsidR="0046283E" w:rsidRPr="007C2F14">
        <w:rPr>
          <w:rFonts w:eastAsia="PMingLiU" w:cstheme="minorHAnsi"/>
          <w:bCs/>
          <w:lang w:val="en-US"/>
        </w:rPr>
        <w:t xml:space="preserve">providing infrastructure, services and facilities, including schools, that are identified as necessary to serve the community’s needs.  </w:t>
      </w:r>
      <w:r w:rsidR="002D7735" w:rsidRPr="007C2F14">
        <w:rPr>
          <w:rFonts w:eastAsia="PMingLiU" w:cstheme="minorHAnsi"/>
          <w:bCs/>
          <w:lang w:val="en-US"/>
        </w:rPr>
        <w:t xml:space="preserve"> </w:t>
      </w:r>
    </w:p>
    <w:p w14:paraId="3D122173" w14:textId="77777777" w:rsidR="0035554E" w:rsidRDefault="0035554E" w:rsidP="007A1B18">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5EE2BF30" w14:textId="4E6D07A3" w:rsidR="00B978B5" w:rsidRPr="007E0D9F" w:rsidRDefault="000F5208" w:rsidP="008443AC">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7E0D9F">
        <w:rPr>
          <w:rFonts w:eastAsia="PMingLiU" w:cstheme="minorHAnsi"/>
          <w:bCs/>
          <w:lang w:val="en-US"/>
        </w:rPr>
        <w:t xml:space="preserve">In relation to </w:t>
      </w:r>
      <w:r w:rsidR="0004775E" w:rsidRPr="007E0D9F">
        <w:rPr>
          <w:rFonts w:eastAsia="PMingLiU" w:cstheme="minorHAnsi"/>
          <w:bCs/>
          <w:lang w:val="en-US"/>
        </w:rPr>
        <w:t xml:space="preserve">replies during the Regulation 16 Consultation, Mr. Fraser on behalf of Essex County </w:t>
      </w:r>
      <w:r w:rsidR="007F69C1" w:rsidRPr="007E0D9F">
        <w:rPr>
          <w:rFonts w:eastAsia="PMingLiU" w:cstheme="minorHAnsi"/>
          <w:bCs/>
          <w:lang w:val="en-US"/>
        </w:rPr>
        <w:t>Council</w:t>
      </w:r>
      <w:r w:rsidR="0004775E" w:rsidRPr="007E0D9F">
        <w:rPr>
          <w:rFonts w:eastAsia="PMingLiU" w:cstheme="minorHAnsi"/>
          <w:bCs/>
          <w:lang w:val="en-US"/>
        </w:rPr>
        <w:t xml:space="preserve"> </w:t>
      </w:r>
      <w:r w:rsidR="007F69C1" w:rsidRPr="007E0D9F">
        <w:rPr>
          <w:rFonts w:eastAsia="PMingLiU" w:cstheme="minorHAnsi"/>
          <w:bCs/>
          <w:lang w:val="en-US"/>
        </w:rPr>
        <w:t>explained that</w:t>
      </w:r>
      <w:r w:rsidR="0036632E" w:rsidRPr="007E0D9F">
        <w:rPr>
          <w:rFonts w:eastAsia="PMingLiU" w:cstheme="minorHAnsi"/>
          <w:bCs/>
          <w:lang w:val="en-US"/>
        </w:rPr>
        <w:t xml:space="preserve"> CCC’s</w:t>
      </w:r>
      <w:r w:rsidR="007C29D2" w:rsidRPr="007E0D9F">
        <w:rPr>
          <w:rFonts w:eastAsia="PMingLiU" w:cstheme="minorHAnsi"/>
          <w:bCs/>
          <w:lang w:val="en-US"/>
        </w:rPr>
        <w:t xml:space="preserve"> Local Plan includes</w:t>
      </w:r>
      <w:r w:rsidR="0036632E" w:rsidRPr="007E0D9F">
        <w:rPr>
          <w:rFonts w:eastAsia="PMingLiU" w:cstheme="minorHAnsi"/>
          <w:bCs/>
          <w:lang w:val="en-US"/>
        </w:rPr>
        <w:t xml:space="preserve"> </w:t>
      </w:r>
      <w:r w:rsidR="007C29D2" w:rsidRPr="007E0D9F">
        <w:rPr>
          <w:rFonts w:eastAsia="PMingLiU" w:cstheme="minorHAnsi"/>
          <w:bCs/>
          <w:lang w:val="en-US"/>
        </w:rPr>
        <w:t xml:space="preserve">early years use in its definition of education, and </w:t>
      </w:r>
      <w:r w:rsidR="007C2F14" w:rsidRPr="007E0D9F">
        <w:rPr>
          <w:rFonts w:eastAsia="PMingLiU" w:cstheme="minorHAnsi"/>
          <w:bCs/>
          <w:lang w:val="en-US"/>
        </w:rPr>
        <w:t xml:space="preserve">that therefore the </w:t>
      </w:r>
      <w:r w:rsidR="007C29D2" w:rsidRPr="007E0D9F">
        <w:rPr>
          <w:rFonts w:eastAsia="PMingLiU" w:cstheme="minorHAnsi"/>
          <w:bCs/>
          <w:lang w:val="en-US"/>
        </w:rPr>
        <w:t>site is still in education use</w:t>
      </w:r>
      <w:r w:rsidR="007C2F14" w:rsidRPr="007E0D9F">
        <w:rPr>
          <w:rFonts w:eastAsia="PMingLiU" w:cstheme="minorHAnsi"/>
          <w:bCs/>
          <w:lang w:val="en-US"/>
        </w:rPr>
        <w:t xml:space="preserve"> and furthermore </w:t>
      </w:r>
      <w:r w:rsidR="007C29D2" w:rsidRPr="007E0D9F">
        <w:rPr>
          <w:rFonts w:eastAsia="PMingLiU" w:cstheme="minorHAnsi"/>
          <w:bCs/>
          <w:lang w:val="en-US"/>
        </w:rPr>
        <w:t xml:space="preserve">subject to protection from alternative uses by Local Plan Policy DM22. </w:t>
      </w:r>
      <w:r w:rsidR="0035554E" w:rsidRPr="007E0D9F">
        <w:rPr>
          <w:rFonts w:eastAsia="PMingLiU" w:cstheme="minorHAnsi"/>
          <w:bCs/>
          <w:lang w:val="en-US"/>
        </w:rPr>
        <w:t xml:space="preserve"> Mr. Fraser explained that </w:t>
      </w:r>
      <w:r w:rsidR="00190667" w:rsidRPr="007E0D9F">
        <w:rPr>
          <w:rFonts w:eastAsia="PMingLiU" w:cstheme="minorHAnsi"/>
          <w:bCs/>
          <w:lang w:val="en-US"/>
        </w:rPr>
        <w:t>t</w:t>
      </w:r>
      <w:r w:rsidR="007C29D2" w:rsidRPr="007E0D9F">
        <w:rPr>
          <w:rFonts w:eastAsia="PMingLiU" w:cstheme="minorHAnsi"/>
          <w:bCs/>
          <w:lang w:val="en-US"/>
        </w:rPr>
        <w:t>his policy</w:t>
      </w:r>
      <w:r w:rsidR="0035554E" w:rsidRPr="007E0D9F">
        <w:rPr>
          <w:rFonts w:eastAsia="PMingLiU" w:cstheme="minorHAnsi"/>
          <w:bCs/>
          <w:lang w:val="en-US"/>
        </w:rPr>
        <w:t xml:space="preserve"> </w:t>
      </w:r>
      <w:r w:rsidR="007C29D2" w:rsidRPr="007E0D9F">
        <w:rPr>
          <w:rFonts w:eastAsia="PMingLiU" w:cstheme="minorHAnsi"/>
          <w:bCs/>
          <w:lang w:val="en-US"/>
        </w:rPr>
        <w:t>states that the change of use or redevelopment of educational establishments identified</w:t>
      </w:r>
      <w:r w:rsidR="0035554E" w:rsidRPr="007E0D9F">
        <w:rPr>
          <w:rFonts w:eastAsia="PMingLiU" w:cstheme="minorHAnsi"/>
          <w:bCs/>
          <w:lang w:val="en-US"/>
        </w:rPr>
        <w:t xml:space="preserve"> </w:t>
      </w:r>
      <w:r w:rsidR="007C29D2" w:rsidRPr="007E0D9F">
        <w:rPr>
          <w:rFonts w:eastAsia="PMingLiU" w:cstheme="minorHAnsi"/>
          <w:bCs/>
          <w:lang w:val="en-US"/>
        </w:rPr>
        <w:t>on the Policies Map</w:t>
      </w:r>
      <w:r w:rsidR="00190667" w:rsidRPr="007E0D9F">
        <w:rPr>
          <w:rFonts w:eastAsia="PMingLiU" w:cstheme="minorHAnsi"/>
          <w:bCs/>
          <w:lang w:val="en-US"/>
        </w:rPr>
        <w:t>,</w:t>
      </w:r>
      <w:r w:rsidR="007C29D2" w:rsidRPr="007E0D9F">
        <w:rPr>
          <w:rFonts w:eastAsia="PMingLiU" w:cstheme="minorHAnsi"/>
          <w:bCs/>
          <w:lang w:val="en-US"/>
        </w:rPr>
        <w:t xml:space="preserve"> will only be permitted if they are surplus to educational requirements,</w:t>
      </w:r>
      <w:r w:rsidR="0035554E" w:rsidRPr="007E0D9F">
        <w:rPr>
          <w:rFonts w:eastAsia="PMingLiU" w:cstheme="minorHAnsi"/>
          <w:bCs/>
          <w:lang w:val="en-US"/>
        </w:rPr>
        <w:t xml:space="preserve"> </w:t>
      </w:r>
      <w:r w:rsidR="007C29D2" w:rsidRPr="007E0D9F">
        <w:rPr>
          <w:rFonts w:eastAsia="PMingLiU" w:cstheme="minorHAnsi"/>
          <w:bCs/>
          <w:lang w:val="en-US"/>
        </w:rPr>
        <w:t xml:space="preserve">and will be considered on a </w:t>
      </w:r>
      <w:r w:rsidR="005D4F33" w:rsidRPr="007E0D9F">
        <w:rPr>
          <w:rFonts w:eastAsia="PMingLiU" w:cstheme="minorHAnsi"/>
          <w:bCs/>
          <w:lang w:val="en-US"/>
        </w:rPr>
        <w:t>case-by-case</w:t>
      </w:r>
      <w:r w:rsidR="007C29D2" w:rsidRPr="007E0D9F">
        <w:rPr>
          <w:rFonts w:eastAsia="PMingLiU" w:cstheme="minorHAnsi"/>
          <w:bCs/>
          <w:lang w:val="en-US"/>
        </w:rPr>
        <w:t xml:space="preserve"> basis (paragraph 8.130). </w:t>
      </w:r>
      <w:r w:rsidR="00190667" w:rsidRPr="007E0D9F">
        <w:rPr>
          <w:rFonts w:eastAsia="PMingLiU" w:cstheme="minorHAnsi"/>
          <w:bCs/>
          <w:lang w:val="en-US"/>
        </w:rPr>
        <w:t xml:space="preserve"> </w:t>
      </w:r>
      <w:r w:rsidR="005D4F33" w:rsidRPr="007E0D9F">
        <w:rPr>
          <w:rFonts w:eastAsia="PMingLiU" w:cstheme="minorHAnsi"/>
          <w:bCs/>
          <w:lang w:val="en-US"/>
        </w:rPr>
        <w:t xml:space="preserve"> T</w:t>
      </w:r>
      <w:r w:rsidR="007C29D2" w:rsidRPr="007E0D9F">
        <w:rPr>
          <w:rFonts w:eastAsia="PMingLiU" w:cstheme="minorHAnsi"/>
          <w:bCs/>
          <w:lang w:val="en-US"/>
        </w:rPr>
        <w:t>he site is presently</w:t>
      </w:r>
      <w:r w:rsidR="00190667" w:rsidRPr="007E0D9F">
        <w:rPr>
          <w:rFonts w:eastAsia="PMingLiU" w:cstheme="minorHAnsi"/>
          <w:bCs/>
          <w:lang w:val="en-US"/>
        </w:rPr>
        <w:t xml:space="preserve"> </w:t>
      </w:r>
      <w:r w:rsidR="007C29D2" w:rsidRPr="007E0D9F">
        <w:rPr>
          <w:rFonts w:eastAsia="PMingLiU" w:cstheme="minorHAnsi"/>
          <w:bCs/>
          <w:lang w:val="en-US"/>
        </w:rPr>
        <w:t>identified in the Policies Map for education use.</w:t>
      </w:r>
      <w:r w:rsidR="007A1B18" w:rsidRPr="007E0D9F">
        <w:rPr>
          <w:rFonts w:eastAsia="PMingLiU" w:cstheme="minorHAnsi"/>
          <w:bCs/>
          <w:lang w:val="en-US"/>
        </w:rPr>
        <w:t xml:space="preserve">  </w:t>
      </w:r>
      <w:r w:rsidR="007C29D2" w:rsidRPr="007E0D9F">
        <w:rPr>
          <w:rFonts w:eastAsia="PMingLiU" w:cstheme="minorHAnsi"/>
          <w:bCs/>
          <w:lang w:val="en-US"/>
        </w:rPr>
        <w:t xml:space="preserve"> </w:t>
      </w:r>
      <w:r w:rsidR="005D4F33" w:rsidRPr="007E0D9F">
        <w:rPr>
          <w:rFonts w:eastAsia="PMingLiU" w:cstheme="minorHAnsi"/>
          <w:bCs/>
          <w:lang w:val="en-US"/>
        </w:rPr>
        <w:t xml:space="preserve">ECC also have </w:t>
      </w:r>
      <w:r w:rsidR="0055026F" w:rsidRPr="007E0D9F">
        <w:rPr>
          <w:rFonts w:eastAsia="PMingLiU" w:cstheme="minorHAnsi"/>
          <w:bCs/>
          <w:lang w:val="en-US"/>
        </w:rPr>
        <w:t xml:space="preserve">control of the site through ownership. </w:t>
      </w:r>
      <w:r w:rsidR="007A1B18" w:rsidRPr="007E0D9F">
        <w:rPr>
          <w:rFonts w:eastAsia="PMingLiU" w:cstheme="minorHAnsi"/>
          <w:bCs/>
          <w:lang w:val="en-US"/>
        </w:rPr>
        <w:t xml:space="preserve"> </w:t>
      </w:r>
      <w:r w:rsidR="00CC3260" w:rsidRPr="007E0D9F">
        <w:rPr>
          <w:rFonts w:eastAsia="PMingLiU" w:cstheme="minorHAnsi"/>
          <w:bCs/>
          <w:lang w:val="en-US"/>
        </w:rPr>
        <w:t>Mr. Fraser</w:t>
      </w:r>
      <w:r w:rsidR="00414F3C" w:rsidRPr="007E0D9F">
        <w:rPr>
          <w:rFonts w:eastAsia="PMingLiU" w:cstheme="minorHAnsi"/>
          <w:bCs/>
          <w:lang w:val="en-US"/>
        </w:rPr>
        <w:t>’s recommendation</w:t>
      </w:r>
      <w:r w:rsidR="006103A8" w:rsidRPr="007E0D9F">
        <w:rPr>
          <w:rFonts w:eastAsia="PMingLiU" w:cstheme="minorHAnsi"/>
          <w:bCs/>
          <w:lang w:val="en-US"/>
        </w:rPr>
        <w:t xml:space="preserve"> that </w:t>
      </w:r>
      <w:r w:rsidR="007C29D2" w:rsidRPr="007E0D9F">
        <w:rPr>
          <w:rFonts w:eastAsia="PMingLiU" w:cstheme="minorHAnsi"/>
          <w:bCs/>
          <w:lang w:val="en-US"/>
        </w:rPr>
        <w:t>reference to ‘community use’, and its use for</w:t>
      </w:r>
      <w:r w:rsidR="006103A8" w:rsidRPr="007E0D9F">
        <w:rPr>
          <w:rFonts w:eastAsia="PMingLiU" w:cstheme="minorHAnsi"/>
          <w:bCs/>
          <w:lang w:val="en-US"/>
        </w:rPr>
        <w:t xml:space="preserve"> </w:t>
      </w:r>
      <w:r w:rsidR="007C29D2" w:rsidRPr="007E0D9F">
        <w:rPr>
          <w:rFonts w:eastAsia="PMingLiU" w:cstheme="minorHAnsi"/>
          <w:bCs/>
          <w:lang w:val="en-US"/>
        </w:rPr>
        <w:t>purposes other than education should be deleted from the policy, and reference made to</w:t>
      </w:r>
      <w:r w:rsidR="006103A8" w:rsidRPr="007E0D9F">
        <w:rPr>
          <w:rFonts w:eastAsia="PMingLiU" w:cstheme="minorHAnsi"/>
          <w:bCs/>
          <w:lang w:val="en-US"/>
        </w:rPr>
        <w:t xml:space="preserve"> </w:t>
      </w:r>
      <w:r w:rsidR="007C29D2" w:rsidRPr="007E0D9F">
        <w:rPr>
          <w:rFonts w:eastAsia="PMingLiU" w:cstheme="minorHAnsi"/>
          <w:bCs/>
          <w:lang w:val="en-US"/>
        </w:rPr>
        <w:t>alternative use only once</w:t>
      </w:r>
      <w:r w:rsidR="001754B6" w:rsidRPr="007E0D9F">
        <w:rPr>
          <w:rFonts w:eastAsia="PMingLiU" w:cstheme="minorHAnsi"/>
          <w:bCs/>
          <w:lang w:val="en-US"/>
        </w:rPr>
        <w:t xml:space="preserve"> the property </w:t>
      </w:r>
      <w:r w:rsidR="007C29D2" w:rsidRPr="007E0D9F">
        <w:rPr>
          <w:rFonts w:eastAsia="PMingLiU" w:cstheme="minorHAnsi"/>
          <w:bCs/>
          <w:lang w:val="en-US"/>
        </w:rPr>
        <w:t>is identified as</w:t>
      </w:r>
      <w:r w:rsidR="001754B6" w:rsidRPr="007E0D9F">
        <w:rPr>
          <w:rFonts w:eastAsia="PMingLiU" w:cstheme="minorHAnsi"/>
          <w:bCs/>
          <w:lang w:val="en-US"/>
        </w:rPr>
        <w:t xml:space="preserve"> being</w:t>
      </w:r>
      <w:r w:rsidR="007C29D2" w:rsidRPr="007E0D9F">
        <w:rPr>
          <w:rFonts w:eastAsia="PMingLiU" w:cstheme="minorHAnsi"/>
          <w:bCs/>
          <w:lang w:val="en-US"/>
        </w:rPr>
        <w:t xml:space="preserve"> surplus to education use.</w:t>
      </w:r>
      <w:r w:rsidR="00EE727E" w:rsidRPr="007E0D9F">
        <w:rPr>
          <w:rFonts w:eastAsia="PMingLiU" w:cstheme="minorHAnsi"/>
          <w:bCs/>
          <w:lang w:val="en-US"/>
        </w:rPr>
        <w:t xml:space="preserve">  </w:t>
      </w:r>
      <w:r w:rsidR="007E0D9F" w:rsidRPr="007E0D9F">
        <w:rPr>
          <w:rFonts w:eastAsia="PMingLiU" w:cstheme="minorHAnsi"/>
          <w:bCs/>
          <w:lang w:val="en-US"/>
        </w:rPr>
        <w:t xml:space="preserve">I accept that </w:t>
      </w:r>
      <w:r w:rsidR="0055377C" w:rsidRPr="007E0D9F">
        <w:rPr>
          <w:rFonts w:eastAsia="PMingLiU" w:cstheme="minorHAnsi"/>
          <w:bCs/>
          <w:lang w:val="en-US"/>
        </w:rPr>
        <w:t>recommendation</w:t>
      </w:r>
      <w:r w:rsidR="007E0D9F">
        <w:rPr>
          <w:rFonts w:eastAsia="PMingLiU" w:cstheme="minorHAnsi"/>
          <w:bCs/>
          <w:lang w:val="en-US"/>
        </w:rPr>
        <w:t xml:space="preserve"> as being appropriate</w:t>
      </w:r>
      <w:r w:rsidR="0055377C" w:rsidRPr="007E0D9F">
        <w:rPr>
          <w:rFonts w:eastAsia="PMingLiU" w:cstheme="minorHAnsi"/>
          <w:bCs/>
          <w:lang w:val="en-US"/>
        </w:rPr>
        <w:t xml:space="preserve"> for </w:t>
      </w:r>
      <w:r w:rsidR="00A87C35">
        <w:rPr>
          <w:rFonts w:eastAsia="PMingLiU" w:cstheme="minorHAnsi"/>
          <w:bCs/>
          <w:lang w:val="en-US"/>
        </w:rPr>
        <w:t xml:space="preserve">this </w:t>
      </w:r>
      <w:r w:rsidR="0055377C" w:rsidRPr="007E0D9F">
        <w:rPr>
          <w:rFonts w:eastAsia="PMingLiU" w:cstheme="minorHAnsi"/>
          <w:bCs/>
          <w:lang w:val="en-US"/>
        </w:rPr>
        <w:t>site</w:t>
      </w:r>
      <w:r w:rsidR="006642F8" w:rsidRPr="007E0D9F">
        <w:rPr>
          <w:rFonts w:eastAsia="PMingLiU" w:cstheme="minorHAnsi"/>
          <w:bCs/>
          <w:lang w:val="en-US"/>
        </w:rPr>
        <w:t xml:space="preserve"> and I similarly recommend </w:t>
      </w:r>
      <w:r w:rsidR="00B26193" w:rsidRPr="007E0D9F">
        <w:rPr>
          <w:rFonts w:eastAsia="PMingLiU" w:cstheme="minorHAnsi"/>
          <w:bCs/>
          <w:lang w:val="en-US"/>
        </w:rPr>
        <w:t>the Policy amendment as shown in Appendix 2 by way of tracked changes and as made in Appendix 3.</w:t>
      </w:r>
    </w:p>
    <w:p w14:paraId="41E9E593" w14:textId="77777777" w:rsidR="005949AC" w:rsidRDefault="005949AC" w:rsidP="00620D5F">
      <w:pPr>
        <w:autoSpaceDE w:val="0"/>
        <w:autoSpaceDN w:val="0"/>
        <w:adjustRightInd w:val="0"/>
        <w:spacing w:before="37" w:after="0" w:line="242" w:lineRule="auto"/>
        <w:ind w:right="76"/>
        <w:jc w:val="both"/>
        <w:rPr>
          <w:rFonts w:ascii="Arial Nova" w:hAnsi="Arial Nova"/>
          <w:b/>
          <w:color w:val="57413D"/>
          <w:spacing w:val="-1"/>
          <w:w w:val="86"/>
          <w:position w:val="-1"/>
          <w:sz w:val="32"/>
          <w:szCs w:val="32"/>
        </w:rPr>
      </w:pPr>
    </w:p>
    <w:p w14:paraId="0C332E33" w14:textId="44D88818" w:rsidR="00875F7D" w:rsidRPr="0017785C" w:rsidRDefault="005E5548" w:rsidP="00EE617D">
      <w:pPr>
        <w:autoSpaceDE w:val="0"/>
        <w:autoSpaceDN w:val="0"/>
        <w:adjustRightInd w:val="0"/>
        <w:spacing w:before="37" w:after="0" w:line="242" w:lineRule="auto"/>
        <w:ind w:right="76" w:firstLine="709"/>
        <w:jc w:val="both"/>
        <w:rPr>
          <w:rFonts w:ascii="Arial Nova" w:hAnsi="Arial Nova" w:cs="Gill Sans MT"/>
          <w:b/>
          <w:color w:val="000000"/>
          <w:spacing w:val="1"/>
          <w:w w:val="93"/>
          <w:sz w:val="32"/>
          <w:szCs w:val="32"/>
        </w:rPr>
      </w:pPr>
      <w:r w:rsidRPr="0017785C">
        <w:rPr>
          <w:rFonts w:ascii="Arial Nova" w:hAnsi="Arial Nova"/>
          <w:b/>
          <w:color w:val="57413D"/>
          <w:spacing w:val="-1"/>
          <w:w w:val="86"/>
          <w:position w:val="-1"/>
          <w:sz w:val="32"/>
          <w:szCs w:val="32"/>
        </w:rPr>
        <w:t>No</w:t>
      </w:r>
      <w:r w:rsidRPr="0017785C">
        <w:rPr>
          <w:rFonts w:ascii="Arial Nova" w:hAnsi="Arial Nova"/>
          <w:b/>
          <w:color w:val="57413D"/>
          <w:w w:val="86"/>
          <w:position w:val="-1"/>
          <w:sz w:val="32"/>
          <w:szCs w:val="32"/>
        </w:rPr>
        <w:t>r</w:t>
      </w:r>
      <w:r w:rsidRPr="0017785C">
        <w:rPr>
          <w:rFonts w:ascii="Arial Nova" w:hAnsi="Arial Nova"/>
          <w:b/>
          <w:color w:val="57413D"/>
          <w:spacing w:val="-2"/>
          <w:w w:val="86"/>
          <w:position w:val="-1"/>
          <w:sz w:val="32"/>
          <w:szCs w:val="32"/>
        </w:rPr>
        <w:t>t</w:t>
      </w:r>
      <w:r w:rsidRPr="0017785C">
        <w:rPr>
          <w:rFonts w:ascii="Arial Nova" w:hAnsi="Arial Nova"/>
          <w:b/>
          <w:color w:val="57413D"/>
          <w:w w:val="86"/>
          <w:position w:val="-1"/>
          <w:sz w:val="32"/>
          <w:szCs w:val="32"/>
        </w:rPr>
        <w:t>h</w:t>
      </w:r>
      <w:r w:rsidRPr="0017785C">
        <w:rPr>
          <w:rFonts w:ascii="Arial Nova" w:hAnsi="Arial Nova"/>
          <w:b/>
          <w:color w:val="57413D"/>
          <w:spacing w:val="2"/>
          <w:w w:val="86"/>
          <w:position w:val="-1"/>
          <w:sz w:val="32"/>
          <w:szCs w:val="32"/>
        </w:rPr>
        <w:t>e</w:t>
      </w:r>
      <w:r w:rsidRPr="0017785C">
        <w:rPr>
          <w:rFonts w:ascii="Arial Nova" w:hAnsi="Arial Nova"/>
          <w:b/>
          <w:color w:val="57413D"/>
          <w:w w:val="86"/>
          <w:position w:val="-1"/>
          <w:sz w:val="32"/>
          <w:szCs w:val="32"/>
        </w:rPr>
        <w:t>rn</w:t>
      </w:r>
      <w:r w:rsidR="0017785C">
        <w:rPr>
          <w:rFonts w:ascii="Arial Nova" w:hAnsi="Arial Nova"/>
          <w:b/>
          <w:color w:val="57413D"/>
          <w:w w:val="86"/>
          <w:position w:val="-1"/>
          <w:sz w:val="32"/>
          <w:szCs w:val="32"/>
        </w:rPr>
        <w:t xml:space="preserve"> </w:t>
      </w:r>
      <w:r w:rsidRPr="0017785C">
        <w:rPr>
          <w:rFonts w:ascii="Arial Nova" w:hAnsi="Arial Nova"/>
          <w:b/>
          <w:color w:val="57413D"/>
          <w:spacing w:val="-2"/>
          <w:w w:val="86"/>
          <w:position w:val="-1"/>
          <w:sz w:val="32"/>
          <w:szCs w:val="32"/>
        </w:rPr>
        <w:t>g</w:t>
      </w:r>
      <w:r w:rsidRPr="0017785C">
        <w:rPr>
          <w:rFonts w:ascii="Arial Nova" w:hAnsi="Arial Nova"/>
          <w:b/>
          <w:color w:val="57413D"/>
          <w:w w:val="86"/>
          <w:position w:val="-1"/>
          <w:sz w:val="32"/>
          <w:szCs w:val="32"/>
        </w:rPr>
        <w:t>r</w:t>
      </w:r>
      <w:r w:rsidRPr="0017785C">
        <w:rPr>
          <w:rFonts w:ascii="Arial Nova" w:hAnsi="Arial Nova"/>
          <w:b/>
          <w:color w:val="57413D"/>
          <w:spacing w:val="3"/>
          <w:w w:val="86"/>
          <w:position w:val="-1"/>
          <w:sz w:val="32"/>
          <w:szCs w:val="32"/>
        </w:rPr>
        <w:t>o</w:t>
      </w:r>
      <w:r w:rsidRPr="0017785C">
        <w:rPr>
          <w:rFonts w:ascii="Arial Nova" w:hAnsi="Arial Nova"/>
          <w:b/>
          <w:color w:val="57413D"/>
          <w:spacing w:val="-2"/>
          <w:w w:val="86"/>
          <w:position w:val="-1"/>
          <w:sz w:val="32"/>
          <w:szCs w:val="32"/>
        </w:rPr>
        <w:t>wt</w:t>
      </w:r>
      <w:r w:rsidRPr="0017785C">
        <w:rPr>
          <w:rFonts w:ascii="Arial Nova" w:hAnsi="Arial Nova"/>
          <w:b/>
          <w:color w:val="57413D"/>
          <w:w w:val="86"/>
          <w:position w:val="-1"/>
          <w:sz w:val="32"/>
          <w:szCs w:val="32"/>
        </w:rPr>
        <w:t>h</w:t>
      </w:r>
      <w:r w:rsidRPr="0017785C">
        <w:rPr>
          <w:rFonts w:ascii="Arial Nova" w:hAnsi="Arial Nova"/>
          <w:b/>
          <w:color w:val="57413D"/>
          <w:spacing w:val="22"/>
          <w:w w:val="86"/>
          <w:position w:val="-1"/>
          <w:sz w:val="32"/>
          <w:szCs w:val="32"/>
        </w:rPr>
        <w:t xml:space="preserve"> </w:t>
      </w:r>
      <w:r w:rsidRPr="0017785C">
        <w:rPr>
          <w:rFonts w:ascii="Arial Nova" w:hAnsi="Arial Nova"/>
          <w:b/>
          <w:color w:val="57413D"/>
          <w:spacing w:val="1"/>
          <w:position w:val="-1"/>
          <w:sz w:val="32"/>
          <w:szCs w:val="32"/>
        </w:rPr>
        <w:t>a</w:t>
      </w:r>
      <w:r w:rsidRPr="0017785C">
        <w:rPr>
          <w:rFonts w:ascii="Arial Nova" w:hAnsi="Arial Nova"/>
          <w:b/>
          <w:color w:val="57413D"/>
          <w:position w:val="-1"/>
          <w:sz w:val="32"/>
          <w:szCs w:val="32"/>
        </w:rPr>
        <w:t>r</w:t>
      </w:r>
      <w:r w:rsidRPr="0017785C">
        <w:rPr>
          <w:rFonts w:ascii="Arial Nova" w:hAnsi="Arial Nova"/>
          <w:b/>
          <w:color w:val="57413D"/>
          <w:spacing w:val="3"/>
          <w:position w:val="-1"/>
          <w:sz w:val="32"/>
          <w:szCs w:val="32"/>
        </w:rPr>
        <w:t>e</w:t>
      </w:r>
      <w:r w:rsidRPr="0017785C">
        <w:rPr>
          <w:rFonts w:ascii="Arial Nova" w:hAnsi="Arial Nova"/>
          <w:b/>
          <w:color w:val="57413D"/>
          <w:position w:val="-1"/>
          <w:sz w:val="32"/>
          <w:szCs w:val="32"/>
        </w:rPr>
        <w:t>a</w:t>
      </w:r>
      <w:r w:rsidRPr="0017785C">
        <w:rPr>
          <w:rFonts w:ascii="Arial Nova" w:hAnsi="Arial Nova" w:cs="Gill Sans MT"/>
          <w:b/>
          <w:color w:val="000000"/>
          <w:spacing w:val="1"/>
          <w:w w:val="93"/>
          <w:sz w:val="32"/>
          <w:szCs w:val="32"/>
        </w:rPr>
        <w:t xml:space="preserve"> </w:t>
      </w:r>
    </w:p>
    <w:p w14:paraId="0B2FC400" w14:textId="3F3B1640" w:rsidR="00875F7D" w:rsidRPr="005949AC" w:rsidRDefault="00875F7D" w:rsidP="007B4245">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51" w:name="_Toc74930523"/>
      <w:r w:rsidRPr="005949AC">
        <w:rPr>
          <w:rFonts w:asciiTheme="majorHAnsi" w:eastAsiaTheme="majorEastAsia" w:hAnsiTheme="majorHAnsi" w:cstheme="majorBidi"/>
          <w:color w:val="2F5496" w:themeColor="accent1" w:themeShade="BF"/>
          <w:sz w:val="28"/>
          <w:szCs w:val="28"/>
        </w:rPr>
        <w:t xml:space="preserve">Policy SWF NGA1: Placemaking </w:t>
      </w:r>
      <w:r w:rsidR="00A36DC9">
        <w:rPr>
          <w:rFonts w:asciiTheme="majorHAnsi" w:eastAsiaTheme="majorEastAsia" w:hAnsiTheme="majorHAnsi" w:cstheme="majorBidi"/>
          <w:color w:val="2F5496" w:themeColor="accent1" w:themeShade="BF"/>
          <w:sz w:val="28"/>
          <w:szCs w:val="28"/>
        </w:rPr>
        <w:t>P</w:t>
      </w:r>
      <w:r w:rsidRPr="005949AC">
        <w:rPr>
          <w:rFonts w:asciiTheme="majorHAnsi" w:eastAsiaTheme="majorEastAsia" w:hAnsiTheme="majorHAnsi" w:cstheme="majorBidi"/>
          <w:color w:val="2F5496" w:themeColor="accent1" w:themeShade="BF"/>
          <w:sz w:val="28"/>
          <w:szCs w:val="28"/>
        </w:rPr>
        <w:t>rinciples</w:t>
      </w:r>
      <w:bookmarkEnd w:id="51"/>
    </w:p>
    <w:p w14:paraId="5660D424" w14:textId="7227F191" w:rsidR="005A1975" w:rsidRDefault="00B609B1"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510B37">
        <w:rPr>
          <w:rFonts w:eastAsia="PMingLiU" w:cstheme="minorHAnsi"/>
          <w:bCs/>
          <w:lang w:val="en-US"/>
        </w:rPr>
        <w:t>In its assessment of conformity with the NPPF</w:t>
      </w:r>
      <w:r w:rsidR="00CF0C8E" w:rsidRPr="00510B37">
        <w:rPr>
          <w:rFonts w:eastAsia="PMingLiU" w:cstheme="minorHAnsi"/>
          <w:bCs/>
          <w:lang w:val="en-US"/>
        </w:rPr>
        <w:t>, the BCS</w:t>
      </w:r>
      <w:r w:rsidRPr="00510B37">
        <w:rPr>
          <w:rFonts w:eastAsia="PMingLiU" w:cstheme="minorHAnsi"/>
          <w:bCs/>
          <w:lang w:val="en-US"/>
        </w:rPr>
        <w:t xml:space="preserve"> </w:t>
      </w:r>
      <w:r w:rsidR="000E4685" w:rsidRPr="00510B37">
        <w:rPr>
          <w:rFonts w:eastAsia="PMingLiU" w:cstheme="minorHAnsi"/>
          <w:bCs/>
          <w:lang w:val="en-US"/>
        </w:rPr>
        <w:t xml:space="preserve">points to </w:t>
      </w:r>
      <w:r w:rsidR="00E93C94" w:rsidRPr="00510B37">
        <w:rPr>
          <w:rFonts w:eastAsia="PMingLiU" w:cstheme="minorHAnsi"/>
          <w:bCs/>
          <w:lang w:val="en-US"/>
        </w:rPr>
        <w:t xml:space="preserve">Chapter 5, </w:t>
      </w:r>
      <w:r w:rsidR="00CF0C8E" w:rsidRPr="00510B37">
        <w:rPr>
          <w:rFonts w:eastAsia="PMingLiU" w:cstheme="minorHAnsi"/>
          <w:bCs/>
          <w:lang w:val="en-US"/>
        </w:rPr>
        <w:t xml:space="preserve">Delivering a sufficient supply of homes, </w:t>
      </w:r>
      <w:r w:rsidR="00C26A6B" w:rsidRPr="00510B37">
        <w:rPr>
          <w:rFonts w:eastAsia="PMingLiU" w:cstheme="minorHAnsi"/>
          <w:bCs/>
          <w:lang w:val="en-US"/>
        </w:rPr>
        <w:t>and paragraph</w:t>
      </w:r>
      <w:r w:rsidR="00E95B77" w:rsidRPr="00510B37">
        <w:rPr>
          <w:rFonts w:eastAsia="PMingLiU" w:cstheme="minorHAnsi"/>
          <w:bCs/>
          <w:lang w:val="en-US"/>
        </w:rPr>
        <w:t xml:space="preserve"> 61</w:t>
      </w:r>
      <w:r w:rsidR="005A1975" w:rsidRPr="00510B37">
        <w:rPr>
          <w:rFonts w:eastAsia="PMingLiU" w:cstheme="minorHAnsi"/>
          <w:bCs/>
          <w:lang w:val="en-US"/>
        </w:rPr>
        <w:t xml:space="preserve"> which</w:t>
      </w:r>
      <w:r w:rsidR="005A1975" w:rsidRPr="005A1975">
        <w:t xml:space="preserve"> </w:t>
      </w:r>
      <w:r w:rsidR="005A1975">
        <w:t xml:space="preserve">seeks that the community </w:t>
      </w:r>
      <w:r w:rsidR="002421D4">
        <w:t xml:space="preserve">assesses housing need by </w:t>
      </w:r>
      <w:r w:rsidR="005A1975" w:rsidRPr="00510B37">
        <w:rPr>
          <w:rFonts w:eastAsia="PMingLiU" w:cstheme="minorHAnsi"/>
          <w:bCs/>
          <w:lang w:val="en-US"/>
        </w:rPr>
        <w:t>size, type and tenure of housing</w:t>
      </w:r>
      <w:r w:rsidR="00E64EDC" w:rsidRPr="00510B37">
        <w:rPr>
          <w:rFonts w:eastAsia="PMingLiU" w:cstheme="minorHAnsi"/>
          <w:bCs/>
          <w:lang w:val="en-US"/>
        </w:rPr>
        <w:t xml:space="preserve"> and reflects that need </w:t>
      </w:r>
      <w:r w:rsidR="005A1975" w:rsidRPr="00510B37">
        <w:rPr>
          <w:rFonts w:eastAsia="PMingLiU" w:cstheme="minorHAnsi"/>
          <w:bCs/>
          <w:lang w:val="en-US"/>
        </w:rPr>
        <w:t>in planning polic</w:t>
      </w:r>
      <w:r w:rsidR="00510B37" w:rsidRPr="00510B37">
        <w:rPr>
          <w:rFonts w:eastAsia="PMingLiU" w:cstheme="minorHAnsi"/>
          <w:bCs/>
          <w:lang w:val="en-US"/>
        </w:rPr>
        <w:t xml:space="preserve">y, </w:t>
      </w:r>
      <w:r w:rsidR="005A1975" w:rsidRPr="00510B37">
        <w:rPr>
          <w:rFonts w:eastAsia="PMingLiU" w:cstheme="minorHAnsi"/>
          <w:bCs/>
          <w:lang w:val="en-US"/>
        </w:rPr>
        <w:t>including</w:t>
      </w:r>
      <w:r w:rsidR="00510B37" w:rsidRPr="00510B37">
        <w:rPr>
          <w:rFonts w:eastAsia="PMingLiU" w:cstheme="minorHAnsi"/>
          <w:bCs/>
          <w:lang w:val="en-US"/>
        </w:rPr>
        <w:t xml:space="preserve"> </w:t>
      </w:r>
      <w:r w:rsidR="005A1975" w:rsidRPr="00510B37">
        <w:rPr>
          <w:rFonts w:eastAsia="PMingLiU" w:cstheme="minorHAnsi"/>
          <w:bCs/>
          <w:lang w:val="en-US"/>
        </w:rPr>
        <w:t xml:space="preserve">affordable housing, families with children, </w:t>
      </w:r>
      <w:r w:rsidR="00672EF4">
        <w:rPr>
          <w:rFonts w:eastAsia="PMingLiU" w:cstheme="minorHAnsi"/>
          <w:bCs/>
          <w:lang w:val="en-US"/>
        </w:rPr>
        <w:t xml:space="preserve">the elderly, students, </w:t>
      </w:r>
      <w:r w:rsidR="00355376">
        <w:rPr>
          <w:rFonts w:eastAsia="PMingLiU" w:cstheme="minorHAnsi"/>
          <w:bCs/>
          <w:lang w:val="en-US"/>
        </w:rPr>
        <w:t xml:space="preserve">those people who wish to self-build, </w:t>
      </w:r>
      <w:r w:rsidR="005D19F2">
        <w:rPr>
          <w:rFonts w:eastAsia="PMingLiU" w:cstheme="minorHAnsi"/>
          <w:bCs/>
          <w:lang w:val="en-US"/>
        </w:rPr>
        <w:t xml:space="preserve">those people who have disabilities </w:t>
      </w:r>
      <w:r w:rsidR="000477DD">
        <w:rPr>
          <w:rFonts w:eastAsia="PMingLiU" w:cstheme="minorHAnsi"/>
          <w:bCs/>
          <w:lang w:val="en-US"/>
        </w:rPr>
        <w:t xml:space="preserve">requiring housing to meet their needs </w:t>
      </w:r>
      <w:r w:rsidR="00B33AC6">
        <w:rPr>
          <w:rFonts w:eastAsia="PMingLiU" w:cstheme="minorHAnsi"/>
          <w:bCs/>
          <w:lang w:val="en-US"/>
        </w:rPr>
        <w:t xml:space="preserve">and travellers. </w:t>
      </w:r>
    </w:p>
    <w:p w14:paraId="016B4855" w14:textId="77777777" w:rsidR="00972705" w:rsidRDefault="00972705" w:rsidP="005945C8">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1287FCF9" w14:textId="3A01D696" w:rsidR="00096B14" w:rsidRDefault="005C1D47"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5B5152">
        <w:rPr>
          <w:rFonts w:eastAsia="PMingLiU" w:cstheme="minorHAnsi"/>
          <w:bCs/>
          <w:lang w:val="en-US"/>
        </w:rPr>
        <w:t xml:space="preserve">In meeting the economic needs of the NGA, the BCS acknowledges that </w:t>
      </w:r>
      <w:r w:rsidR="00C55293" w:rsidRPr="005B5152">
        <w:rPr>
          <w:rFonts w:eastAsia="PMingLiU" w:cstheme="minorHAnsi"/>
          <w:bCs/>
          <w:lang w:val="en-US"/>
        </w:rPr>
        <w:t xml:space="preserve">Policy SWF NGA1 conforms to national guidance in </w:t>
      </w:r>
      <w:r w:rsidR="00E36FC8" w:rsidRPr="005B5152">
        <w:rPr>
          <w:rFonts w:eastAsia="PMingLiU" w:cstheme="minorHAnsi"/>
          <w:bCs/>
          <w:lang w:val="en-US"/>
        </w:rPr>
        <w:t xml:space="preserve">Chapter 6 of the </w:t>
      </w:r>
      <w:r w:rsidR="008A5DA4" w:rsidRPr="005B5152">
        <w:rPr>
          <w:rFonts w:eastAsia="PMingLiU" w:cstheme="minorHAnsi"/>
          <w:bCs/>
          <w:lang w:val="en-US"/>
        </w:rPr>
        <w:t>NPPF,</w:t>
      </w:r>
      <w:r w:rsidR="008F379F" w:rsidRPr="005B5152">
        <w:rPr>
          <w:rFonts w:eastAsia="PMingLiU" w:cstheme="minorHAnsi"/>
          <w:bCs/>
          <w:lang w:val="en-US"/>
        </w:rPr>
        <w:t xml:space="preserve"> </w:t>
      </w:r>
      <w:r w:rsidR="008A5DA4" w:rsidRPr="005B5152">
        <w:rPr>
          <w:rFonts w:eastAsia="PMingLiU" w:cstheme="minorHAnsi"/>
          <w:bCs/>
          <w:lang w:val="en-US"/>
        </w:rPr>
        <w:t xml:space="preserve">Building a strong, competitive economy, </w:t>
      </w:r>
      <w:r w:rsidR="00A70E0C" w:rsidRPr="005B5152">
        <w:rPr>
          <w:rFonts w:eastAsia="PMingLiU" w:cstheme="minorHAnsi"/>
          <w:bCs/>
          <w:lang w:val="en-US"/>
        </w:rPr>
        <w:t>where p</w:t>
      </w:r>
      <w:r w:rsidR="008F379F" w:rsidRPr="005B5152">
        <w:rPr>
          <w:rFonts w:eastAsia="PMingLiU" w:cstheme="minorHAnsi"/>
          <w:bCs/>
          <w:lang w:val="en-US"/>
        </w:rPr>
        <w:t>art (m) of Policy SWF NGA1</w:t>
      </w:r>
      <w:r w:rsidR="003A0DCB" w:rsidRPr="005B5152">
        <w:rPr>
          <w:rFonts w:eastAsia="PMingLiU" w:cstheme="minorHAnsi"/>
          <w:bCs/>
          <w:lang w:val="en-US"/>
        </w:rPr>
        <w:t xml:space="preserve">, reflects </w:t>
      </w:r>
      <w:r w:rsidR="00096B14" w:rsidRPr="005B5152">
        <w:rPr>
          <w:rFonts w:eastAsia="PMingLiU" w:cstheme="minorHAnsi"/>
          <w:bCs/>
          <w:lang w:val="en-US"/>
        </w:rPr>
        <w:t xml:space="preserve">the ambition in paragraph 80, by requiring planning policies and decisions to </w:t>
      </w:r>
      <w:r w:rsidR="005B5152" w:rsidRPr="005B5152">
        <w:rPr>
          <w:rFonts w:eastAsia="PMingLiU" w:cstheme="minorHAnsi"/>
          <w:bCs/>
          <w:lang w:val="en-US"/>
        </w:rPr>
        <w:t>help</w:t>
      </w:r>
      <w:r w:rsidR="00096B14" w:rsidRPr="005B5152">
        <w:rPr>
          <w:rFonts w:eastAsia="PMingLiU" w:cstheme="minorHAnsi"/>
          <w:bCs/>
          <w:lang w:val="en-US"/>
        </w:rPr>
        <w:t xml:space="preserve"> create the conditions in which</w:t>
      </w:r>
      <w:r w:rsidR="005B5152" w:rsidRPr="005B5152">
        <w:rPr>
          <w:rFonts w:eastAsia="PMingLiU" w:cstheme="minorHAnsi"/>
          <w:bCs/>
          <w:lang w:val="en-US"/>
        </w:rPr>
        <w:t xml:space="preserve"> </w:t>
      </w:r>
      <w:r w:rsidR="00096B14" w:rsidRPr="005B5152">
        <w:rPr>
          <w:rFonts w:eastAsia="PMingLiU" w:cstheme="minorHAnsi"/>
          <w:bCs/>
          <w:lang w:val="en-US"/>
        </w:rPr>
        <w:t>businesses can invest, expand and adapt</w:t>
      </w:r>
      <w:r w:rsidR="005B5152" w:rsidRPr="005B5152">
        <w:rPr>
          <w:rFonts w:eastAsia="PMingLiU" w:cstheme="minorHAnsi"/>
          <w:bCs/>
          <w:lang w:val="en-US"/>
        </w:rPr>
        <w:t xml:space="preserve">, </w:t>
      </w:r>
      <w:r w:rsidR="00096B14" w:rsidRPr="005B5152">
        <w:rPr>
          <w:rFonts w:eastAsia="PMingLiU" w:cstheme="minorHAnsi"/>
          <w:bCs/>
          <w:lang w:val="en-US"/>
        </w:rPr>
        <w:t>taking into account both</w:t>
      </w:r>
      <w:r w:rsidR="005B5152" w:rsidRPr="005B5152">
        <w:rPr>
          <w:rFonts w:eastAsia="PMingLiU" w:cstheme="minorHAnsi"/>
          <w:bCs/>
          <w:lang w:val="en-US"/>
        </w:rPr>
        <w:t xml:space="preserve"> </w:t>
      </w:r>
      <w:r w:rsidR="00096B14" w:rsidRPr="005B5152">
        <w:rPr>
          <w:rFonts w:eastAsia="PMingLiU" w:cstheme="minorHAnsi"/>
          <w:bCs/>
          <w:lang w:val="en-US"/>
        </w:rPr>
        <w:t>local business needs and wider opportunities for development</w:t>
      </w:r>
      <w:r w:rsidR="00F13BDE">
        <w:rPr>
          <w:rFonts w:eastAsia="PMingLiU" w:cstheme="minorHAnsi"/>
          <w:bCs/>
          <w:lang w:val="en-US"/>
        </w:rPr>
        <w:t xml:space="preserve">, particularly for SMEs and </w:t>
      </w:r>
      <w:r w:rsidR="00E65F54">
        <w:rPr>
          <w:rFonts w:eastAsia="PMingLiU" w:cstheme="minorHAnsi"/>
          <w:bCs/>
          <w:lang w:val="en-US"/>
        </w:rPr>
        <w:t>medium</w:t>
      </w:r>
      <w:r w:rsidR="00F13BDE">
        <w:rPr>
          <w:rFonts w:eastAsia="PMingLiU" w:cstheme="minorHAnsi"/>
          <w:bCs/>
          <w:lang w:val="en-US"/>
        </w:rPr>
        <w:t xml:space="preserve"> </w:t>
      </w:r>
      <w:r w:rsidR="00972705">
        <w:rPr>
          <w:rFonts w:eastAsia="PMingLiU" w:cstheme="minorHAnsi"/>
          <w:bCs/>
          <w:lang w:val="en-US"/>
        </w:rPr>
        <w:t>s</w:t>
      </w:r>
      <w:r w:rsidR="00F13BDE">
        <w:rPr>
          <w:rFonts w:eastAsia="PMingLiU" w:cstheme="minorHAnsi"/>
          <w:bCs/>
          <w:lang w:val="en-US"/>
        </w:rPr>
        <w:t xml:space="preserve">ize </w:t>
      </w:r>
      <w:r w:rsidR="00752179">
        <w:rPr>
          <w:rFonts w:eastAsia="PMingLiU" w:cstheme="minorHAnsi"/>
          <w:bCs/>
          <w:lang w:val="en-US"/>
        </w:rPr>
        <w:t>enterprises</w:t>
      </w:r>
      <w:r w:rsidR="00F13BDE">
        <w:rPr>
          <w:rFonts w:eastAsia="PMingLiU" w:cstheme="minorHAnsi"/>
          <w:bCs/>
          <w:lang w:val="en-US"/>
        </w:rPr>
        <w:t xml:space="preserve">.  </w:t>
      </w:r>
    </w:p>
    <w:p w14:paraId="42A974C0" w14:textId="77777777" w:rsidR="00972705" w:rsidRDefault="00972705" w:rsidP="005945C8">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7FA4A42C" w14:textId="562D53E8" w:rsidR="00310E36" w:rsidRDefault="00310E36"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In contributing </w:t>
      </w:r>
      <w:r w:rsidR="004C5FD9">
        <w:rPr>
          <w:rFonts w:eastAsia="PMingLiU" w:cstheme="minorHAnsi"/>
          <w:bCs/>
          <w:lang w:val="en-US"/>
        </w:rPr>
        <w:t xml:space="preserve">to the vitality of the </w:t>
      </w:r>
      <w:r w:rsidR="00B5349B">
        <w:rPr>
          <w:rFonts w:eastAsia="PMingLiU" w:cstheme="minorHAnsi"/>
          <w:bCs/>
          <w:lang w:val="en-US"/>
        </w:rPr>
        <w:t xml:space="preserve">South Woodham Ferrers </w:t>
      </w:r>
      <w:r w:rsidR="004C5FD9">
        <w:rPr>
          <w:rFonts w:eastAsia="PMingLiU" w:cstheme="minorHAnsi"/>
          <w:bCs/>
          <w:lang w:val="en-US"/>
        </w:rPr>
        <w:t>Town Centre</w:t>
      </w:r>
      <w:r w:rsidR="00B5349B">
        <w:rPr>
          <w:rFonts w:eastAsia="PMingLiU" w:cstheme="minorHAnsi"/>
          <w:bCs/>
          <w:lang w:val="en-US"/>
        </w:rPr>
        <w:t>,</w:t>
      </w:r>
      <w:r w:rsidR="006B3533">
        <w:rPr>
          <w:rFonts w:eastAsia="PMingLiU" w:cstheme="minorHAnsi"/>
          <w:bCs/>
          <w:lang w:val="en-US"/>
        </w:rPr>
        <w:t xml:space="preserve"> the BCS identifies that</w:t>
      </w:r>
      <w:r w:rsidR="00B5349B">
        <w:rPr>
          <w:rFonts w:eastAsia="PMingLiU" w:cstheme="minorHAnsi"/>
          <w:bCs/>
          <w:lang w:val="en-US"/>
        </w:rPr>
        <w:t xml:space="preserve"> Policy SW</w:t>
      </w:r>
      <w:r w:rsidR="006B3533">
        <w:rPr>
          <w:rFonts w:eastAsia="PMingLiU" w:cstheme="minorHAnsi"/>
          <w:bCs/>
          <w:lang w:val="en-US"/>
        </w:rPr>
        <w:t xml:space="preserve">F NGA1 will conform to </w:t>
      </w:r>
      <w:r w:rsidR="00705298">
        <w:rPr>
          <w:rFonts w:eastAsia="PMingLiU" w:cstheme="minorHAnsi"/>
          <w:bCs/>
          <w:lang w:val="en-US"/>
        </w:rPr>
        <w:t>NPPF paragraph 85e by en</w:t>
      </w:r>
      <w:r w:rsidR="00FC5CD7">
        <w:rPr>
          <w:rFonts w:eastAsia="PMingLiU" w:cstheme="minorHAnsi"/>
          <w:bCs/>
          <w:lang w:val="en-US"/>
        </w:rPr>
        <w:t xml:space="preserve">hancing connectivity to the town centre </w:t>
      </w:r>
      <w:r w:rsidR="00031E09">
        <w:rPr>
          <w:rFonts w:eastAsia="PMingLiU" w:cstheme="minorHAnsi"/>
          <w:bCs/>
          <w:lang w:val="en-US"/>
        </w:rPr>
        <w:t>and thereby enhancing its vitality through easier access</w:t>
      </w:r>
      <w:r w:rsidR="00C26BF0">
        <w:rPr>
          <w:rFonts w:eastAsia="PMingLiU" w:cstheme="minorHAnsi"/>
          <w:bCs/>
          <w:lang w:val="en-US"/>
        </w:rPr>
        <w:t xml:space="preserve"> for the population who will be living in the NGA.  </w:t>
      </w:r>
    </w:p>
    <w:p w14:paraId="23F8C8A5" w14:textId="77777777" w:rsidR="00E65F54" w:rsidRDefault="00E65F54" w:rsidP="005945C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8F023D2" w14:textId="04BAA4FA" w:rsidR="00D35132" w:rsidRDefault="005B40E9"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The </w:t>
      </w:r>
      <w:r w:rsidR="00B5118C">
        <w:rPr>
          <w:rFonts w:eastAsia="PMingLiU" w:cstheme="minorHAnsi"/>
          <w:bCs/>
          <w:lang w:val="en-US"/>
        </w:rPr>
        <w:t>BC</w:t>
      </w:r>
      <w:r w:rsidR="00855513">
        <w:rPr>
          <w:rFonts w:eastAsia="PMingLiU" w:cstheme="minorHAnsi"/>
          <w:bCs/>
          <w:lang w:val="en-US"/>
        </w:rPr>
        <w:t>S</w:t>
      </w:r>
      <w:r w:rsidR="00B5118C">
        <w:rPr>
          <w:rFonts w:eastAsia="PMingLiU" w:cstheme="minorHAnsi"/>
          <w:bCs/>
          <w:lang w:val="en-US"/>
        </w:rPr>
        <w:t xml:space="preserve"> also highlights the completion of the Green Necklace throu</w:t>
      </w:r>
      <w:r w:rsidR="00733D86">
        <w:rPr>
          <w:rFonts w:eastAsia="PMingLiU" w:cstheme="minorHAnsi"/>
          <w:bCs/>
          <w:lang w:val="en-US"/>
        </w:rPr>
        <w:t>gh delivery of the NGA, will confo</w:t>
      </w:r>
      <w:r w:rsidR="00855513">
        <w:rPr>
          <w:rFonts w:eastAsia="PMingLiU" w:cstheme="minorHAnsi"/>
          <w:bCs/>
          <w:lang w:val="en-US"/>
        </w:rPr>
        <w:t>r</w:t>
      </w:r>
      <w:r w:rsidR="00733D86">
        <w:rPr>
          <w:rFonts w:eastAsia="PMingLiU" w:cstheme="minorHAnsi"/>
          <w:bCs/>
          <w:lang w:val="en-US"/>
        </w:rPr>
        <w:t xml:space="preserve">m to the guidance in the NPPF </w:t>
      </w:r>
      <w:r w:rsidR="00596932">
        <w:rPr>
          <w:rFonts w:eastAsia="PMingLiU" w:cstheme="minorHAnsi"/>
          <w:bCs/>
          <w:lang w:val="en-US"/>
        </w:rPr>
        <w:t xml:space="preserve">in the Transport section </w:t>
      </w:r>
      <w:r w:rsidR="00733D86">
        <w:rPr>
          <w:rFonts w:eastAsia="PMingLiU" w:cstheme="minorHAnsi"/>
          <w:bCs/>
          <w:lang w:val="en-US"/>
        </w:rPr>
        <w:t>at p</w:t>
      </w:r>
      <w:r w:rsidR="00634061">
        <w:rPr>
          <w:rFonts w:eastAsia="PMingLiU" w:cstheme="minorHAnsi"/>
          <w:bCs/>
          <w:lang w:val="en-US"/>
        </w:rPr>
        <w:t>aragraph</w:t>
      </w:r>
      <w:r w:rsidR="00855513">
        <w:rPr>
          <w:rFonts w:eastAsia="PMingLiU" w:cstheme="minorHAnsi"/>
          <w:bCs/>
          <w:lang w:val="en-US"/>
        </w:rPr>
        <w:t xml:space="preserve">s 102-107, </w:t>
      </w:r>
      <w:r w:rsidR="00596932">
        <w:rPr>
          <w:rFonts w:eastAsia="PMingLiU" w:cstheme="minorHAnsi"/>
          <w:bCs/>
          <w:lang w:val="en-US"/>
        </w:rPr>
        <w:t xml:space="preserve">although </w:t>
      </w:r>
      <w:r w:rsidR="007E3FDC">
        <w:rPr>
          <w:rFonts w:eastAsia="PMingLiU" w:cstheme="minorHAnsi"/>
          <w:bCs/>
          <w:lang w:val="en-US"/>
        </w:rPr>
        <w:t xml:space="preserve">greater conformity might also occur in relation to the national planning policy advice </w:t>
      </w:r>
      <w:r w:rsidR="00D35132">
        <w:rPr>
          <w:rFonts w:eastAsia="PMingLiU" w:cstheme="minorHAnsi"/>
          <w:bCs/>
          <w:lang w:val="en-US"/>
        </w:rPr>
        <w:t>in Chapter 8, concerning p</w:t>
      </w:r>
      <w:r w:rsidR="00D35132" w:rsidRPr="00D35132">
        <w:rPr>
          <w:rFonts w:eastAsia="PMingLiU" w:cstheme="minorHAnsi"/>
          <w:bCs/>
          <w:lang w:val="en-US"/>
        </w:rPr>
        <w:t>romoting healthy and safe communities</w:t>
      </w:r>
      <w:r w:rsidR="00D35132">
        <w:rPr>
          <w:rFonts w:eastAsia="PMingLiU" w:cstheme="minorHAnsi"/>
          <w:bCs/>
          <w:lang w:val="en-US"/>
        </w:rPr>
        <w:t>.</w:t>
      </w:r>
    </w:p>
    <w:p w14:paraId="0757B10A" w14:textId="77777777" w:rsidR="00C9636C" w:rsidRDefault="00C9636C" w:rsidP="005945C8">
      <w:p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p>
    <w:p w14:paraId="344A7878" w14:textId="33BE4E24" w:rsidR="00972705" w:rsidRDefault="00C9636C"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B100E8">
        <w:rPr>
          <w:rFonts w:eastAsia="PMingLiU" w:cstheme="minorHAnsi"/>
          <w:bCs/>
          <w:lang w:val="en-US"/>
        </w:rPr>
        <w:t>Regarding</w:t>
      </w:r>
      <w:r w:rsidR="00AD3FBA" w:rsidRPr="00B100E8">
        <w:rPr>
          <w:rFonts w:eastAsia="PMingLiU" w:cstheme="minorHAnsi"/>
          <w:bCs/>
          <w:lang w:val="en-US"/>
        </w:rPr>
        <w:t xml:space="preserve"> Local Plan strategic policy, delivery of the </w:t>
      </w:r>
      <w:r w:rsidR="00661C53" w:rsidRPr="00B100E8">
        <w:rPr>
          <w:rFonts w:eastAsia="PMingLiU" w:cstheme="minorHAnsi"/>
          <w:bCs/>
          <w:lang w:val="en-US"/>
        </w:rPr>
        <w:t xml:space="preserve">Northern Growth Area, is a major ambition of the </w:t>
      </w:r>
      <w:r w:rsidR="00B53DB4" w:rsidRPr="00B100E8">
        <w:rPr>
          <w:rFonts w:eastAsia="PMingLiU" w:cstheme="minorHAnsi"/>
          <w:bCs/>
          <w:lang w:val="en-US"/>
        </w:rPr>
        <w:t xml:space="preserve">adopted Local Plan as set out </w:t>
      </w:r>
      <w:r w:rsidR="006C5A92" w:rsidRPr="00B100E8">
        <w:rPr>
          <w:rFonts w:eastAsia="PMingLiU" w:cstheme="minorHAnsi"/>
          <w:bCs/>
          <w:lang w:val="en-US"/>
        </w:rPr>
        <w:t>in the section entitled</w:t>
      </w:r>
      <w:r w:rsidR="006B6CE7" w:rsidRPr="00B100E8">
        <w:rPr>
          <w:rFonts w:eastAsia="PMingLiU" w:cstheme="minorHAnsi"/>
          <w:bCs/>
          <w:lang w:val="en-US"/>
        </w:rPr>
        <w:t xml:space="preserve">, </w:t>
      </w:r>
      <w:bookmarkStart w:id="52" w:name="_Hlk72991438"/>
      <w:r w:rsidR="006B6CE7" w:rsidRPr="00B100E8">
        <w:rPr>
          <w:rFonts w:eastAsia="PMingLiU" w:cstheme="minorHAnsi"/>
          <w:bCs/>
          <w:lang w:val="en-US"/>
        </w:rPr>
        <w:t>Strategic Growth Site Policy 10</w:t>
      </w:r>
      <w:r w:rsidR="00B27246">
        <w:rPr>
          <w:rFonts w:eastAsia="PMingLiU" w:cstheme="minorHAnsi"/>
          <w:bCs/>
          <w:lang w:val="en-US"/>
        </w:rPr>
        <w:t xml:space="preserve"> </w:t>
      </w:r>
      <w:bookmarkEnd w:id="52"/>
      <w:r w:rsidR="009C595A" w:rsidRPr="00B100E8">
        <w:rPr>
          <w:rFonts w:eastAsia="PMingLiU" w:cstheme="minorHAnsi"/>
          <w:bCs/>
          <w:lang w:val="en-US"/>
        </w:rPr>
        <w:t xml:space="preserve">- North of South Woodham Ferrers.  </w:t>
      </w:r>
      <w:r w:rsidR="00256E60" w:rsidRPr="00B100E8">
        <w:rPr>
          <w:rFonts w:eastAsia="PMingLiU" w:cstheme="minorHAnsi"/>
          <w:bCs/>
          <w:lang w:val="en-US"/>
        </w:rPr>
        <w:t>This</w:t>
      </w:r>
      <w:r w:rsidR="00B43751" w:rsidRPr="00B100E8">
        <w:rPr>
          <w:rFonts w:eastAsia="PMingLiU" w:cstheme="minorHAnsi"/>
          <w:bCs/>
          <w:lang w:val="en-US"/>
        </w:rPr>
        <w:t xml:space="preserve"> provides a policy template </w:t>
      </w:r>
      <w:r w:rsidR="004E15E0" w:rsidRPr="00B100E8">
        <w:rPr>
          <w:rFonts w:eastAsia="PMingLiU" w:cstheme="minorHAnsi"/>
          <w:bCs/>
          <w:lang w:val="en-US"/>
        </w:rPr>
        <w:t>for the preparation of a masterplan which is expected to</w:t>
      </w:r>
      <w:r w:rsidR="001C36B0" w:rsidRPr="00B100E8">
        <w:rPr>
          <w:rFonts w:eastAsia="PMingLiU" w:cstheme="minorHAnsi"/>
          <w:bCs/>
          <w:lang w:val="en-US"/>
        </w:rPr>
        <w:t xml:space="preserve"> deliver greater detail for </w:t>
      </w:r>
      <w:r w:rsidR="00D11411" w:rsidRPr="00B100E8">
        <w:rPr>
          <w:rFonts w:eastAsia="PMingLiU" w:cstheme="minorHAnsi"/>
          <w:bCs/>
          <w:lang w:val="en-US"/>
        </w:rPr>
        <w:t xml:space="preserve">securing planning permission </w:t>
      </w:r>
      <w:r w:rsidR="00472671" w:rsidRPr="00B100E8">
        <w:rPr>
          <w:rFonts w:eastAsia="PMingLiU" w:cstheme="minorHAnsi"/>
          <w:bCs/>
          <w:lang w:val="en-US"/>
        </w:rPr>
        <w:t xml:space="preserve">to facilitate the development of </w:t>
      </w:r>
      <w:r w:rsidR="00515254" w:rsidRPr="00B100E8">
        <w:rPr>
          <w:rFonts w:eastAsia="PMingLiU" w:cstheme="minorHAnsi"/>
          <w:bCs/>
          <w:lang w:val="en-US"/>
        </w:rPr>
        <w:t>this urban</w:t>
      </w:r>
      <w:r w:rsidR="00F20092" w:rsidRPr="00B100E8">
        <w:rPr>
          <w:rFonts w:eastAsia="PMingLiU" w:cstheme="minorHAnsi"/>
          <w:bCs/>
          <w:lang w:val="en-US"/>
        </w:rPr>
        <w:t xml:space="preserve"> extension to</w:t>
      </w:r>
      <w:r w:rsidR="00D743CB" w:rsidRPr="00B100E8">
        <w:rPr>
          <w:rFonts w:eastAsia="PMingLiU" w:cstheme="minorHAnsi"/>
          <w:bCs/>
          <w:lang w:val="en-US"/>
        </w:rPr>
        <w:t xml:space="preserve"> the north of</w:t>
      </w:r>
      <w:r w:rsidR="00F20092" w:rsidRPr="00B100E8">
        <w:rPr>
          <w:rFonts w:eastAsia="PMingLiU" w:cstheme="minorHAnsi"/>
          <w:bCs/>
          <w:lang w:val="en-US"/>
        </w:rPr>
        <w:t xml:space="preserve"> South Woo</w:t>
      </w:r>
      <w:r w:rsidR="00D743CB" w:rsidRPr="00B100E8">
        <w:rPr>
          <w:rFonts w:eastAsia="PMingLiU" w:cstheme="minorHAnsi"/>
          <w:bCs/>
          <w:lang w:val="en-US"/>
        </w:rPr>
        <w:t xml:space="preserve">dham Ferrers.  </w:t>
      </w:r>
      <w:r w:rsidR="005F3503" w:rsidRPr="00B100E8">
        <w:rPr>
          <w:rFonts w:eastAsia="PMingLiU" w:cstheme="minorHAnsi"/>
          <w:bCs/>
          <w:lang w:val="en-US"/>
        </w:rPr>
        <w:t xml:space="preserve">The </w:t>
      </w:r>
      <w:r w:rsidR="000C7DB9" w:rsidRPr="00B100E8">
        <w:rPr>
          <w:rFonts w:eastAsia="PMingLiU" w:cstheme="minorHAnsi"/>
          <w:bCs/>
          <w:lang w:val="en-US"/>
        </w:rPr>
        <w:t>SWFNP</w:t>
      </w:r>
      <w:r w:rsidR="009C1345" w:rsidRPr="00B100E8">
        <w:rPr>
          <w:rFonts w:eastAsia="PMingLiU" w:cstheme="minorHAnsi"/>
          <w:bCs/>
          <w:lang w:val="en-US"/>
        </w:rPr>
        <w:t xml:space="preserve"> quotes</w:t>
      </w:r>
      <w:r w:rsidR="00A577E8" w:rsidRPr="00B100E8">
        <w:rPr>
          <w:rFonts w:eastAsia="PMingLiU" w:cstheme="minorHAnsi"/>
          <w:bCs/>
          <w:lang w:val="en-US"/>
        </w:rPr>
        <w:t xml:space="preserve"> </w:t>
      </w:r>
      <w:r w:rsidR="004C7A19" w:rsidRPr="00B100E8">
        <w:rPr>
          <w:rFonts w:eastAsia="PMingLiU" w:cstheme="minorHAnsi"/>
          <w:bCs/>
          <w:lang w:val="en-US"/>
        </w:rPr>
        <w:t>the Local Plan</w:t>
      </w:r>
      <w:r w:rsidR="009C1345" w:rsidRPr="00B100E8">
        <w:rPr>
          <w:rFonts w:eastAsia="PMingLiU" w:cstheme="minorHAnsi"/>
          <w:bCs/>
          <w:lang w:val="en-US"/>
        </w:rPr>
        <w:t xml:space="preserve"> which advises, </w:t>
      </w:r>
      <w:r w:rsidR="00A577E8" w:rsidRPr="00B100E8">
        <w:rPr>
          <w:rFonts w:eastAsia="PMingLiU" w:cstheme="minorHAnsi"/>
          <w:bCs/>
          <w:lang w:val="en-US"/>
        </w:rPr>
        <w:t>“although the development quantum and extent of the</w:t>
      </w:r>
      <w:r w:rsidR="009C1345" w:rsidRPr="00B100E8">
        <w:rPr>
          <w:rFonts w:eastAsia="PMingLiU" w:cstheme="minorHAnsi"/>
          <w:bCs/>
          <w:lang w:val="en-US"/>
        </w:rPr>
        <w:t xml:space="preserve"> </w:t>
      </w:r>
      <w:r w:rsidR="00A577E8" w:rsidRPr="00B100E8">
        <w:rPr>
          <w:rFonts w:eastAsia="PMingLiU" w:cstheme="minorHAnsi"/>
          <w:bCs/>
          <w:lang w:val="en-US"/>
        </w:rPr>
        <w:t>allocation is set out in the Local Plan, the emerging Neighbourhood Plan being prepared in South</w:t>
      </w:r>
      <w:r w:rsidR="009C1345" w:rsidRPr="00B100E8">
        <w:rPr>
          <w:rFonts w:eastAsia="PMingLiU" w:cstheme="minorHAnsi"/>
          <w:bCs/>
          <w:lang w:val="en-US"/>
        </w:rPr>
        <w:t xml:space="preserve"> </w:t>
      </w:r>
      <w:r w:rsidR="00A577E8" w:rsidRPr="00B100E8">
        <w:rPr>
          <w:rFonts w:eastAsia="PMingLiU" w:cstheme="minorHAnsi"/>
          <w:bCs/>
          <w:lang w:val="en-US"/>
        </w:rPr>
        <w:t>Woodham Ferrers is envisaged to help shape this allocation”.</w:t>
      </w:r>
      <w:r w:rsidR="009C1345" w:rsidRPr="00B100E8">
        <w:rPr>
          <w:rFonts w:eastAsia="PMingLiU" w:cstheme="minorHAnsi"/>
          <w:bCs/>
          <w:lang w:val="en-US"/>
        </w:rPr>
        <w:t xml:space="preserve">  In shaping the allocation, Ob</w:t>
      </w:r>
      <w:r w:rsidR="00037BEA" w:rsidRPr="00B100E8">
        <w:rPr>
          <w:rFonts w:eastAsia="PMingLiU" w:cstheme="minorHAnsi"/>
          <w:bCs/>
          <w:lang w:val="en-US"/>
        </w:rPr>
        <w:t>jective 5 of the SWFNP</w:t>
      </w:r>
      <w:r w:rsidR="00BC58F9" w:rsidRPr="00B100E8">
        <w:rPr>
          <w:rFonts w:eastAsia="PMingLiU" w:cstheme="minorHAnsi"/>
          <w:bCs/>
          <w:lang w:val="en-US"/>
        </w:rPr>
        <w:t xml:space="preserve"> explains tha</w:t>
      </w:r>
      <w:r w:rsidR="00857FF6" w:rsidRPr="00B100E8">
        <w:rPr>
          <w:rFonts w:eastAsia="PMingLiU" w:cstheme="minorHAnsi"/>
          <w:bCs/>
          <w:lang w:val="en-US"/>
        </w:rPr>
        <w:t>t the intention of the neighbourhood plan in relation to the growth area policies is to</w:t>
      </w:r>
      <w:r w:rsidR="00B100E8" w:rsidRPr="00B100E8">
        <w:rPr>
          <w:rFonts w:eastAsia="PMingLiU" w:cstheme="minorHAnsi"/>
          <w:bCs/>
          <w:lang w:val="en-US"/>
        </w:rPr>
        <w:t>, “…</w:t>
      </w:r>
      <w:r w:rsidR="00857FF6" w:rsidRPr="00B100E8">
        <w:rPr>
          <w:rFonts w:eastAsia="PMingLiU" w:cstheme="minorHAnsi"/>
          <w:bCs/>
          <w:lang w:val="en-US"/>
        </w:rPr>
        <w:t xml:space="preserve"> successfully integrate new growth and expansion with the existing built form and communities, providing</w:t>
      </w:r>
      <w:r w:rsidR="00B100E8" w:rsidRPr="00B100E8">
        <w:rPr>
          <w:rFonts w:eastAsia="PMingLiU" w:cstheme="minorHAnsi"/>
          <w:bCs/>
          <w:lang w:val="en-US"/>
        </w:rPr>
        <w:t xml:space="preserve"> </w:t>
      </w:r>
      <w:r w:rsidR="00857FF6" w:rsidRPr="00B100E8">
        <w:rPr>
          <w:rFonts w:eastAsia="PMingLiU" w:cstheme="minorHAnsi"/>
          <w:bCs/>
          <w:lang w:val="en-US"/>
        </w:rPr>
        <w:t>housing choice and opportunities, as well as new community infrastructure, for the benefit of all.</w:t>
      </w:r>
      <w:r w:rsidR="00B100E8">
        <w:rPr>
          <w:rFonts w:eastAsia="PMingLiU" w:cstheme="minorHAnsi"/>
          <w:bCs/>
          <w:lang w:val="en-US"/>
        </w:rPr>
        <w:t>”</w:t>
      </w:r>
      <w:r w:rsidR="00857FF6" w:rsidRPr="00B100E8">
        <w:rPr>
          <w:rFonts w:eastAsia="PMingLiU" w:cstheme="minorHAnsi"/>
          <w:bCs/>
          <w:lang w:val="en-US"/>
        </w:rPr>
        <w:t xml:space="preserve">  </w:t>
      </w:r>
    </w:p>
    <w:p w14:paraId="12BE3759" w14:textId="77777777" w:rsidR="002322E3" w:rsidRPr="00B100E8" w:rsidRDefault="002322E3" w:rsidP="005945C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4C0932A1" w14:textId="77777777" w:rsidR="00D903D7" w:rsidRDefault="002322E3"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B27246">
        <w:rPr>
          <w:rFonts w:eastAsia="PMingLiU" w:cstheme="minorHAnsi"/>
          <w:bCs/>
          <w:lang w:val="en-US"/>
        </w:rPr>
        <w:t>In shaping the allo</w:t>
      </w:r>
      <w:r w:rsidR="00EA0D75" w:rsidRPr="00B27246">
        <w:rPr>
          <w:rFonts w:eastAsia="PMingLiU" w:cstheme="minorHAnsi"/>
          <w:bCs/>
          <w:lang w:val="en-US"/>
        </w:rPr>
        <w:t xml:space="preserve">cation of housing and employment land set out in </w:t>
      </w:r>
      <w:r w:rsidR="00B27246" w:rsidRPr="00B27246">
        <w:rPr>
          <w:rFonts w:eastAsia="PMingLiU" w:cstheme="minorHAnsi"/>
          <w:bCs/>
          <w:lang w:val="en-US"/>
        </w:rPr>
        <w:t>Local Plan</w:t>
      </w:r>
      <w:r w:rsidR="00492101">
        <w:rPr>
          <w:rFonts w:eastAsia="PMingLiU" w:cstheme="minorHAnsi"/>
          <w:bCs/>
          <w:lang w:val="en-US"/>
        </w:rPr>
        <w:t xml:space="preserve"> </w:t>
      </w:r>
      <w:r w:rsidR="00492101" w:rsidRPr="00492101">
        <w:rPr>
          <w:rFonts w:eastAsia="PMingLiU" w:cstheme="minorHAnsi"/>
          <w:bCs/>
          <w:lang w:val="en-US"/>
        </w:rPr>
        <w:t>Strategic Growth Site Policy 10</w:t>
      </w:r>
      <w:r w:rsidR="00492101">
        <w:rPr>
          <w:rFonts w:eastAsia="PMingLiU" w:cstheme="minorHAnsi"/>
          <w:bCs/>
          <w:lang w:val="en-US"/>
        </w:rPr>
        <w:t xml:space="preserve">, </w:t>
      </w:r>
      <w:r w:rsidR="00A43247">
        <w:rPr>
          <w:rFonts w:eastAsia="PMingLiU" w:cstheme="minorHAnsi"/>
          <w:bCs/>
          <w:lang w:val="en-US"/>
        </w:rPr>
        <w:t xml:space="preserve">the submission Plan version of </w:t>
      </w:r>
      <w:r w:rsidR="00A43247" w:rsidRPr="00A43247">
        <w:rPr>
          <w:rFonts w:eastAsia="PMingLiU" w:cstheme="minorHAnsi"/>
          <w:bCs/>
          <w:lang w:val="en-US"/>
        </w:rPr>
        <w:t>Policy SWF NGA1</w:t>
      </w:r>
      <w:r w:rsidR="00A43247">
        <w:rPr>
          <w:rFonts w:eastAsia="PMingLiU" w:cstheme="minorHAnsi"/>
          <w:bCs/>
          <w:lang w:val="en-US"/>
        </w:rPr>
        <w:t xml:space="preserve"> </w:t>
      </w:r>
      <w:r w:rsidR="00132379">
        <w:rPr>
          <w:rFonts w:eastAsia="PMingLiU" w:cstheme="minorHAnsi"/>
          <w:bCs/>
          <w:lang w:val="en-US"/>
        </w:rPr>
        <w:t xml:space="preserve">sets out </w:t>
      </w:r>
      <w:r w:rsidR="00C850DF">
        <w:rPr>
          <w:rFonts w:eastAsia="PMingLiU" w:cstheme="minorHAnsi"/>
          <w:bCs/>
          <w:lang w:val="en-US"/>
        </w:rPr>
        <w:t xml:space="preserve">15 </w:t>
      </w:r>
      <w:r w:rsidR="000B74D5">
        <w:rPr>
          <w:rFonts w:eastAsia="PMingLiU" w:cstheme="minorHAnsi"/>
          <w:bCs/>
          <w:lang w:val="en-US"/>
        </w:rPr>
        <w:t>p</w:t>
      </w:r>
      <w:r w:rsidR="00A43247" w:rsidRPr="00A43247">
        <w:rPr>
          <w:rFonts w:eastAsia="PMingLiU" w:cstheme="minorHAnsi"/>
          <w:bCs/>
          <w:lang w:val="en-US"/>
        </w:rPr>
        <w:t xml:space="preserve">lacemaking </w:t>
      </w:r>
      <w:r w:rsidR="000B74D5">
        <w:rPr>
          <w:rFonts w:eastAsia="PMingLiU" w:cstheme="minorHAnsi"/>
          <w:bCs/>
          <w:lang w:val="en-US"/>
        </w:rPr>
        <w:t>p</w:t>
      </w:r>
      <w:r w:rsidR="00A43247" w:rsidRPr="00A43247">
        <w:rPr>
          <w:rFonts w:eastAsia="PMingLiU" w:cstheme="minorHAnsi"/>
          <w:bCs/>
          <w:lang w:val="en-US"/>
        </w:rPr>
        <w:t>rinciples</w:t>
      </w:r>
      <w:r w:rsidR="000B74D5">
        <w:rPr>
          <w:rFonts w:eastAsia="PMingLiU" w:cstheme="minorHAnsi"/>
          <w:bCs/>
          <w:lang w:val="en-US"/>
        </w:rPr>
        <w:t xml:space="preserve"> which the community seeks to secure</w:t>
      </w:r>
      <w:r w:rsidR="00BD7045">
        <w:rPr>
          <w:rFonts w:eastAsia="PMingLiU" w:cstheme="minorHAnsi"/>
          <w:bCs/>
          <w:lang w:val="en-US"/>
        </w:rPr>
        <w:t xml:space="preserve"> in delivering </w:t>
      </w:r>
      <w:r w:rsidR="00886A88">
        <w:rPr>
          <w:rFonts w:eastAsia="PMingLiU" w:cstheme="minorHAnsi"/>
          <w:bCs/>
          <w:lang w:val="en-US"/>
        </w:rPr>
        <w:t xml:space="preserve">an urban extension which will </w:t>
      </w:r>
      <w:r w:rsidR="006313E6">
        <w:rPr>
          <w:rFonts w:eastAsia="PMingLiU" w:cstheme="minorHAnsi"/>
          <w:bCs/>
          <w:lang w:val="en-US"/>
        </w:rPr>
        <w:t>integrate</w:t>
      </w:r>
      <w:r w:rsidR="00886A88">
        <w:rPr>
          <w:rFonts w:eastAsia="PMingLiU" w:cstheme="minorHAnsi"/>
          <w:bCs/>
          <w:lang w:val="en-US"/>
        </w:rPr>
        <w:t xml:space="preserve"> with the existing settlement </w:t>
      </w:r>
      <w:r w:rsidR="00110A09">
        <w:rPr>
          <w:rFonts w:eastAsia="PMingLiU" w:cstheme="minorHAnsi"/>
          <w:bCs/>
          <w:lang w:val="en-US"/>
        </w:rPr>
        <w:t>for the</w:t>
      </w:r>
      <w:r w:rsidR="00E80EAC">
        <w:rPr>
          <w:rFonts w:eastAsia="PMingLiU" w:cstheme="minorHAnsi"/>
          <w:bCs/>
          <w:lang w:val="en-US"/>
        </w:rPr>
        <w:t xml:space="preserve"> wider</w:t>
      </w:r>
      <w:r w:rsidR="00110A09">
        <w:rPr>
          <w:rFonts w:eastAsia="PMingLiU" w:cstheme="minorHAnsi"/>
          <w:bCs/>
          <w:lang w:val="en-US"/>
        </w:rPr>
        <w:t xml:space="preserve"> benefit of the town</w:t>
      </w:r>
      <w:r w:rsidR="00E80EAC">
        <w:rPr>
          <w:rFonts w:eastAsia="PMingLiU" w:cstheme="minorHAnsi"/>
          <w:bCs/>
          <w:lang w:val="en-US"/>
        </w:rPr>
        <w:t xml:space="preserve">, allaying </w:t>
      </w:r>
      <w:r w:rsidR="00FC212F">
        <w:rPr>
          <w:rFonts w:eastAsia="PMingLiU" w:cstheme="minorHAnsi"/>
          <w:bCs/>
          <w:lang w:val="en-US"/>
        </w:rPr>
        <w:t xml:space="preserve">local concerns in relation to various topics, traffic impact </w:t>
      </w:r>
      <w:r w:rsidR="00272592">
        <w:rPr>
          <w:rFonts w:eastAsia="PMingLiU" w:cstheme="minorHAnsi"/>
          <w:bCs/>
          <w:lang w:val="en-US"/>
        </w:rPr>
        <w:t>being amongst the most important and generating conside</w:t>
      </w:r>
      <w:r w:rsidR="00DE3C89">
        <w:rPr>
          <w:rFonts w:eastAsia="PMingLiU" w:cstheme="minorHAnsi"/>
          <w:bCs/>
          <w:lang w:val="en-US"/>
        </w:rPr>
        <w:t>rable Regulation 16 comment.</w:t>
      </w:r>
      <w:r w:rsidR="00272592">
        <w:rPr>
          <w:rFonts w:eastAsia="PMingLiU" w:cstheme="minorHAnsi"/>
          <w:bCs/>
          <w:lang w:val="en-US"/>
        </w:rPr>
        <w:t xml:space="preserve"> </w:t>
      </w:r>
      <w:r w:rsidR="00321923">
        <w:rPr>
          <w:rFonts w:eastAsia="PMingLiU" w:cstheme="minorHAnsi"/>
          <w:bCs/>
          <w:lang w:val="en-US"/>
        </w:rPr>
        <w:t xml:space="preserve"> In </w:t>
      </w:r>
      <w:r w:rsidR="00FC7B92">
        <w:rPr>
          <w:rFonts w:eastAsia="PMingLiU" w:cstheme="minorHAnsi"/>
          <w:bCs/>
          <w:lang w:val="en-US"/>
        </w:rPr>
        <w:t xml:space="preserve">essence, much of this concern relates </w:t>
      </w:r>
      <w:r w:rsidR="008B2A62">
        <w:rPr>
          <w:rFonts w:eastAsia="PMingLiU" w:cstheme="minorHAnsi"/>
          <w:bCs/>
          <w:lang w:val="en-US"/>
        </w:rPr>
        <w:t xml:space="preserve">to uncertainty concerning the ultimate </w:t>
      </w:r>
      <w:r w:rsidR="009C4A35">
        <w:rPr>
          <w:rFonts w:eastAsia="PMingLiU" w:cstheme="minorHAnsi"/>
          <w:bCs/>
          <w:lang w:val="en-US"/>
        </w:rPr>
        <w:t>size and composition of the growth area</w:t>
      </w:r>
      <w:r w:rsidR="00BD27A5">
        <w:rPr>
          <w:rFonts w:eastAsia="PMingLiU" w:cstheme="minorHAnsi"/>
          <w:bCs/>
          <w:lang w:val="en-US"/>
        </w:rPr>
        <w:t xml:space="preserve"> for housing and employment</w:t>
      </w:r>
      <w:r w:rsidR="00A34364">
        <w:rPr>
          <w:rFonts w:eastAsia="PMingLiU" w:cstheme="minorHAnsi"/>
          <w:bCs/>
          <w:lang w:val="en-US"/>
        </w:rPr>
        <w:t>,</w:t>
      </w:r>
      <w:r w:rsidR="00BD27A5">
        <w:rPr>
          <w:rFonts w:eastAsia="PMingLiU" w:cstheme="minorHAnsi"/>
          <w:bCs/>
          <w:lang w:val="en-US"/>
        </w:rPr>
        <w:t xml:space="preserve"> which in turn w</w:t>
      </w:r>
      <w:r w:rsidR="00C92402">
        <w:rPr>
          <w:rFonts w:eastAsia="PMingLiU" w:cstheme="minorHAnsi"/>
          <w:bCs/>
          <w:lang w:val="en-US"/>
        </w:rPr>
        <w:t xml:space="preserve">ould </w:t>
      </w:r>
      <w:r w:rsidR="00BD27A5">
        <w:rPr>
          <w:rFonts w:eastAsia="PMingLiU" w:cstheme="minorHAnsi"/>
          <w:bCs/>
          <w:lang w:val="en-US"/>
        </w:rPr>
        <w:t xml:space="preserve">generate </w:t>
      </w:r>
      <w:r w:rsidR="00406E0E">
        <w:rPr>
          <w:rFonts w:eastAsia="PMingLiU" w:cstheme="minorHAnsi"/>
          <w:bCs/>
          <w:lang w:val="en-US"/>
        </w:rPr>
        <w:t xml:space="preserve">additional traffic on roads that are already perceived as being </w:t>
      </w:r>
      <w:r w:rsidR="008D5CD9">
        <w:rPr>
          <w:rFonts w:eastAsia="PMingLiU" w:cstheme="minorHAnsi"/>
          <w:bCs/>
          <w:lang w:val="en-US"/>
        </w:rPr>
        <w:t>congested at peak travel periods</w:t>
      </w:r>
      <w:r w:rsidR="001725F8">
        <w:rPr>
          <w:rFonts w:eastAsia="PMingLiU" w:cstheme="minorHAnsi"/>
          <w:bCs/>
          <w:lang w:val="en-US"/>
        </w:rPr>
        <w:t xml:space="preserve">.  </w:t>
      </w:r>
      <w:r w:rsidR="00752F5C">
        <w:rPr>
          <w:rFonts w:eastAsia="PMingLiU" w:cstheme="minorHAnsi"/>
          <w:bCs/>
          <w:lang w:val="en-US"/>
        </w:rPr>
        <w:t>Fundamental to the cause of this uncertainty appears to be</w:t>
      </w:r>
      <w:r w:rsidR="00C92402">
        <w:rPr>
          <w:rFonts w:eastAsia="PMingLiU" w:cstheme="minorHAnsi"/>
          <w:bCs/>
          <w:lang w:val="en-US"/>
        </w:rPr>
        <w:t xml:space="preserve"> that</w:t>
      </w:r>
      <w:r w:rsidR="00752F5C">
        <w:rPr>
          <w:rFonts w:eastAsia="PMingLiU" w:cstheme="minorHAnsi"/>
          <w:bCs/>
          <w:lang w:val="en-US"/>
        </w:rPr>
        <w:t xml:space="preserve"> </w:t>
      </w:r>
      <w:r w:rsidR="00A41934">
        <w:rPr>
          <w:rFonts w:eastAsia="PMingLiU" w:cstheme="minorHAnsi"/>
          <w:bCs/>
          <w:lang w:val="en-US"/>
        </w:rPr>
        <w:t xml:space="preserve">as yet, </w:t>
      </w:r>
      <w:r w:rsidR="00752F5C">
        <w:rPr>
          <w:rFonts w:eastAsia="PMingLiU" w:cstheme="minorHAnsi"/>
          <w:bCs/>
          <w:lang w:val="en-US"/>
        </w:rPr>
        <w:t>th</w:t>
      </w:r>
      <w:r w:rsidR="003F2681">
        <w:rPr>
          <w:rFonts w:eastAsia="PMingLiU" w:cstheme="minorHAnsi"/>
          <w:bCs/>
          <w:lang w:val="en-US"/>
        </w:rPr>
        <w:t>ere has been no</w:t>
      </w:r>
      <w:r w:rsidR="000F3856">
        <w:rPr>
          <w:rFonts w:eastAsia="PMingLiU" w:cstheme="minorHAnsi"/>
          <w:bCs/>
          <w:lang w:val="en-US"/>
        </w:rPr>
        <w:t xml:space="preserve"> </w:t>
      </w:r>
      <w:r w:rsidR="00E42B57">
        <w:rPr>
          <w:rFonts w:eastAsia="PMingLiU" w:cstheme="minorHAnsi"/>
          <w:bCs/>
          <w:lang w:val="en-US"/>
        </w:rPr>
        <w:t xml:space="preserve">scenario testing and </w:t>
      </w:r>
      <w:r w:rsidR="00241252">
        <w:rPr>
          <w:rFonts w:eastAsia="PMingLiU" w:cstheme="minorHAnsi"/>
          <w:bCs/>
          <w:lang w:val="en-US"/>
        </w:rPr>
        <w:t>assessment of the likely traffic impact of different scales of development</w:t>
      </w:r>
      <w:r w:rsidR="007F7AB2">
        <w:rPr>
          <w:rFonts w:eastAsia="PMingLiU" w:cstheme="minorHAnsi"/>
          <w:bCs/>
          <w:lang w:val="en-US"/>
        </w:rPr>
        <w:t xml:space="preserve"> available within the public domain</w:t>
      </w:r>
      <w:r w:rsidR="0067721A">
        <w:rPr>
          <w:rFonts w:eastAsia="PMingLiU" w:cstheme="minorHAnsi"/>
          <w:bCs/>
          <w:lang w:val="en-US"/>
        </w:rPr>
        <w:t xml:space="preserve">.  </w:t>
      </w:r>
    </w:p>
    <w:p w14:paraId="214A257C" w14:textId="77777777" w:rsidR="00D903D7" w:rsidRDefault="00D903D7" w:rsidP="005945C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C096DCE" w14:textId="22F0858F" w:rsidR="00E604FE" w:rsidRDefault="0067721A"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 xml:space="preserve">I note however </w:t>
      </w:r>
      <w:bookmarkStart w:id="53" w:name="_Hlk74914504"/>
      <w:r>
        <w:rPr>
          <w:rFonts w:eastAsia="PMingLiU" w:cstheme="minorHAnsi"/>
          <w:bCs/>
          <w:lang w:val="en-US"/>
        </w:rPr>
        <w:t>that the</w:t>
      </w:r>
      <w:r w:rsidR="00477079">
        <w:rPr>
          <w:rFonts w:eastAsia="PMingLiU" w:cstheme="minorHAnsi"/>
          <w:bCs/>
          <w:lang w:val="en-US"/>
        </w:rPr>
        <w:t xml:space="preserve"> preparation of the masterplan has been advanced </w:t>
      </w:r>
      <w:r w:rsidR="00361CAC">
        <w:rPr>
          <w:rFonts w:eastAsia="PMingLiU" w:cstheme="minorHAnsi"/>
          <w:bCs/>
          <w:lang w:val="en-US"/>
        </w:rPr>
        <w:t xml:space="preserve">since the submission of the </w:t>
      </w:r>
      <w:r w:rsidR="00973A93">
        <w:rPr>
          <w:rFonts w:eastAsia="PMingLiU" w:cstheme="minorHAnsi"/>
          <w:bCs/>
          <w:lang w:val="en-US"/>
        </w:rPr>
        <w:t>SWFNP for examination</w:t>
      </w:r>
      <w:r w:rsidR="00D52371">
        <w:rPr>
          <w:rFonts w:eastAsia="PMingLiU" w:cstheme="minorHAnsi"/>
          <w:bCs/>
          <w:lang w:val="en-US"/>
        </w:rPr>
        <w:t xml:space="preserve">.  </w:t>
      </w:r>
      <w:r w:rsidR="00265024">
        <w:rPr>
          <w:rFonts w:eastAsia="PMingLiU" w:cstheme="minorHAnsi"/>
          <w:bCs/>
          <w:lang w:val="en-US"/>
        </w:rPr>
        <w:t>The site promoters,</w:t>
      </w:r>
      <w:r w:rsidR="00265024" w:rsidRPr="00D41EA6">
        <w:t xml:space="preserve"> </w:t>
      </w:r>
      <w:r w:rsidR="00265024" w:rsidRPr="00D41EA6">
        <w:rPr>
          <w:rFonts w:eastAsia="PMingLiU" w:cstheme="minorHAnsi"/>
          <w:bCs/>
          <w:lang w:val="en-US"/>
        </w:rPr>
        <w:t>Countryside Properties, Essex County Council Property and Bellway/Speakman</w:t>
      </w:r>
      <w:r w:rsidR="00D41EA6" w:rsidRPr="00D41EA6">
        <w:rPr>
          <w:rFonts w:eastAsia="PMingLiU" w:cstheme="minorHAnsi"/>
          <w:bCs/>
          <w:lang w:val="en-US"/>
        </w:rPr>
        <w:t xml:space="preserve"> </w:t>
      </w:r>
      <w:r w:rsidR="00973A93">
        <w:rPr>
          <w:rFonts w:eastAsia="PMingLiU" w:cstheme="minorHAnsi"/>
          <w:bCs/>
          <w:lang w:val="en-US"/>
        </w:rPr>
        <w:t>publi</w:t>
      </w:r>
      <w:r w:rsidR="00BC4EA6">
        <w:rPr>
          <w:rFonts w:eastAsia="PMingLiU" w:cstheme="minorHAnsi"/>
          <w:bCs/>
          <w:lang w:val="en-US"/>
        </w:rPr>
        <w:t xml:space="preserve">shed </w:t>
      </w:r>
      <w:r w:rsidR="00E51A5C">
        <w:rPr>
          <w:rFonts w:eastAsia="PMingLiU" w:cstheme="minorHAnsi"/>
          <w:bCs/>
          <w:lang w:val="en-US"/>
        </w:rPr>
        <w:t>“</w:t>
      </w:r>
      <w:r w:rsidR="00227F6B">
        <w:rPr>
          <w:rFonts w:eastAsia="PMingLiU" w:cstheme="minorHAnsi"/>
          <w:bCs/>
          <w:lang w:val="en-US"/>
        </w:rPr>
        <w:t>L</w:t>
      </w:r>
      <w:r w:rsidR="00E51A5C">
        <w:rPr>
          <w:rFonts w:eastAsia="PMingLiU" w:cstheme="minorHAnsi"/>
          <w:bCs/>
          <w:lang w:val="en-US"/>
        </w:rPr>
        <w:t>and North of South Woodham Ferrers</w:t>
      </w:r>
      <w:r w:rsidR="00227F6B">
        <w:rPr>
          <w:rFonts w:eastAsia="PMingLiU" w:cstheme="minorHAnsi"/>
          <w:bCs/>
          <w:lang w:val="en-US"/>
        </w:rPr>
        <w:t xml:space="preserve"> </w:t>
      </w:r>
      <w:r w:rsidR="00227F6B" w:rsidRPr="00227F6B">
        <w:rPr>
          <w:rFonts w:eastAsia="PMingLiU" w:cstheme="minorHAnsi"/>
          <w:bCs/>
          <w:lang w:val="en-US"/>
        </w:rPr>
        <w:t>S</w:t>
      </w:r>
      <w:r w:rsidR="00227F6B">
        <w:rPr>
          <w:rFonts w:eastAsia="PMingLiU" w:cstheme="minorHAnsi"/>
          <w:bCs/>
          <w:lang w:val="en-US"/>
        </w:rPr>
        <w:t xml:space="preserve">tage Three </w:t>
      </w:r>
      <w:r w:rsidR="00794E52">
        <w:rPr>
          <w:rFonts w:eastAsia="PMingLiU" w:cstheme="minorHAnsi"/>
          <w:bCs/>
          <w:lang w:val="en-US"/>
        </w:rPr>
        <w:t>Masterplan Framework Submission</w:t>
      </w:r>
      <w:r w:rsidR="00BC4EA6">
        <w:rPr>
          <w:rFonts w:eastAsia="PMingLiU" w:cstheme="minorHAnsi"/>
          <w:bCs/>
          <w:lang w:val="en-US"/>
        </w:rPr>
        <w:t xml:space="preserve"> in </w:t>
      </w:r>
      <w:r w:rsidR="00794E52">
        <w:rPr>
          <w:rFonts w:eastAsia="PMingLiU" w:cstheme="minorHAnsi"/>
          <w:bCs/>
          <w:lang w:val="en-US"/>
        </w:rPr>
        <w:t>January 2021</w:t>
      </w:r>
      <w:r w:rsidR="004679EA">
        <w:rPr>
          <w:rStyle w:val="FootnoteReference"/>
          <w:rFonts w:eastAsia="PMingLiU" w:cstheme="minorHAnsi"/>
          <w:bCs/>
          <w:lang w:val="en-US"/>
        </w:rPr>
        <w:footnoteReference w:id="20"/>
      </w:r>
      <w:r w:rsidR="00794E52">
        <w:rPr>
          <w:rFonts w:eastAsia="PMingLiU" w:cstheme="minorHAnsi"/>
          <w:bCs/>
          <w:lang w:val="en-US"/>
        </w:rPr>
        <w:t xml:space="preserve">. </w:t>
      </w:r>
      <w:r w:rsidR="00024B78">
        <w:rPr>
          <w:rFonts w:eastAsia="PMingLiU" w:cstheme="minorHAnsi"/>
          <w:bCs/>
          <w:lang w:val="en-US"/>
        </w:rPr>
        <w:t xml:space="preserve"> </w:t>
      </w:r>
      <w:r w:rsidR="00BC4EA6">
        <w:rPr>
          <w:rFonts w:eastAsia="PMingLiU" w:cstheme="minorHAnsi"/>
          <w:bCs/>
          <w:lang w:val="en-US"/>
        </w:rPr>
        <w:t xml:space="preserve">This </w:t>
      </w:r>
      <w:r w:rsidR="00502A9D">
        <w:rPr>
          <w:rFonts w:eastAsia="PMingLiU" w:cstheme="minorHAnsi"/>
          <w:bCs/>
          <w:lang w:val="en-US"/>
        </w:rPr>
        <w:t>comprehensive masterplan was s</w:t>
      </w:r>
      <w:r w:rsidR="00024B78">
        <w:rPr>
          <w:rFonts w:eastAsia="PMingLiU" w:cstheme="minorHAnsi"/>
          <w:bCs/>
          <w:lang w:val="en-US"/>
        </w:rPr>
        <w:t>ubsequent</w:t>
      </w:r>
      <w:r w:rsidR="00C34730">
        <w:rPr>
          <w:rFonts w:eastAsia="PMingLiU" w:cstheme="minorHAnsi"/>
          <w:bCs/>
          <w:lang w:val="en-US"/>
        </w:rPr>
        <w:t>ly</w:t>
      </w:r>
      <w:r w:rsidR="00502A9D">
        <w:rPr>
          <w:rFonts w:eastAsia="PMingLiU" w:cstheme="minorHAnsi"/>
          <w:bCs/>
          <w:lang w:val="en-US"/>
        </w:rPr>
        <w:t xml:space="preserve"> approved by</w:t>
      </w:r>
      <w:r w:rsidR="00C34730">
        <w:rPr>
          <w:rFonts w:eastAsia="PMingLiU" w:cstheme="minorHAnsi"/>
          <w:bCs/>
          <w:lang w:val="en-US"/>
        </w:rPr>
        <w:t xml:space="preserve"> Chelmsford City Council </w:t>
      </w:r>
      <w:r w:rsidR="00A27FAD">
        <w:rPr>
          <w:rFonts w:eastAsia="PMingLiU" w:cstheme="minorHAnsi"/>
          <w:bCs/>
          <w:lang w:val="en-US"/>
        </w:rPr>
        <w:t>on</w:t>
      </w:r>
      <w:r w:rsidR="00EB76B4" w:rsidRPr="00EB76B4">
        <w:t xml:space="preserve"> </w:t>
      </w:r>
      <w:r w:rsidR="00EB76B4" w:rsidRPr="00EB76B4">
        <w:rPr>
          <w:rFonts w:eastAsia="PMingLiU" w:cstheme="minorHAnsi"/>
          <w:bCs/>
          <w:lang w:val="en-US"/>
        </w:rPr>
        <w:t>2</w:t>
      </w:r>
      <w:r w:rsidR="00EB76B4" w:rsidRPr="00EB76B4">
        <w:rPr>
          <w:rFonts w:eastAsia="PMingLiU" w:cstheme="minorHAnsi"/>
          <w:bCs/>
          <w:vertAlign w:val="superscript"/>
          <w:lang w:val="en-US"/>
        </w:rPr>
        <w:t>nd</w:t>
      </w:r>
      <w:r w:rsidR="00EB76B4">
        <w:rPr>
          <w:rFonts w:eastAsia="PMingLiU" w:cstheme="minorHAnsi"/>
          <w:bCs/>
          <w:lang w:val="en-US"/>
        </w:rPr>
        <w:t xml:space="preserve"> </w:t>
      </w:r>
      <w:r w:rsidR="00EB76B4" w:rsidRPr="00EB76B4">
        <w:rPr>
          <w:rFonts w:eastAsia="PMingLiU" w:cstheme="minorHAnsi"/>
          <w:bCs/>
          <w:lang w:val="en-US"/>
        </w:rPr>
        <w:t>March 2021</w:t>
      </w:r>
      <w:bookmarkEnd w:id="53"/>
      <w:r w:rsidR="00EB76B4" w:rsidRPr="00EB76B4">
        <w:rPr>
          <w:rFonts w:eastAsia="PMingLiU" w:cstheme="minorHAnsi"/>
          <w:bCs/>
          <w:lang w:val="en-US"/>
        </w:rPr>
        <w:t xml:space="preserve">, and </w:t>
      </w:r>
      <w:r w:rsidR="0003708E">
        <w:rPr>
          <w:rFonts w:eastAsia="PMingLiU" w:cstheme="minorHAnsi"/>
          <w:bCs/>
          <w:lang w:val="en-US"/>
        </w:rPr>
        <w:t xml:space="preserve">so the </w:t>
      </w:r>
      <w:r w:rsidR="00B65AC5">
        <w:rPr>
          <w:rFonts w:eastAsia="PMingLiU" w:cstheme="minorHAnsi"/>
          <w:bCs/>
          <w:lang w:val="en-US"/>
        </w:rPr>
        <w:t xml:space="preserve">masterplan </w:t>
      </w:r>
      <w:r w:rsidR="00EB76B4" w:rsidRPr="00EB76B4">
        <w:rPr>
          <w:rFonts w:eastAsia="PMingLiU" w:cstheme="minorHAnsi"/>
          <w:bCs/>
          <w:lang w:val="en-US"/>
        </w:rPr>
        <w:t>now</w:t>
      </w:r>
      <w:r w:rsidR="00B65AC5">
        <w:rPr>
          <w:rFonts w:eastAsia="PMingLiU" w:cstheme="minorHAnsi"/>
          <w:bCs/>
          <w:lang w:val="en-US"/>
        </w:rPr>
        <w:t xml:space="preserve"> comprises part of </w:t>
      </w:r>
      <w:r w:rsidR="00EB76B4" w:rsidRPr="00EB76B4">
        <w:rPr>
          <w:rFonts w:eastAsia="PMingLiU" w:cstheme="minorHAnsi"/>
          <w:bCs/>
          <w:lang w:val="en-US"/>
        </w:rPr>
        <w:t xml:space="preserve">the </w:t>
      </w:r>
      <w:r w:rsidR="00051BE3">
        <w:rPr>
          <w:rFonts w:eastAsia="PMingLiU" w:cstheme="minorHAnsi"/>
          <w:bCs/>
          <w:lang w:val="en-US"/>
        </w:rPr>
        <w:t xml:space="preserve">City Council’s </w:t>
      </w:r>
      <w:r w:rsidR="00EB76B4" w:rsidRPr="00EB76B4">
        <w:rPr>
          <w:rFonts w:eastAsia="PMingLiU" w:cstheme="minorHAnsi"/>
          <w:bCs/>
          <w:lang w:val="en-US"/>
        </w:rPr>
        <w:t>development plan.</w:t>
      </w:r>
      <w:r w:rsidR="004D5A52">
        <w:rPr>
          <w:rFonts w:eastAsia="PMingLiU" w:cstheme="minorHAnsi"/>
          <w:bCs/>
          <w:lang w:val="en-US"/>
        </w:rPr>
        <w:t xml:space="preserve">  Cons</w:t>
      </w:r>
      <w:r w:rsidR="00F15725">
        <w:rPr>
          <w:rFonts w:eastAsia="PMingLiU" w:cstheme="minorHAnsi"/>
          <w:bCs/>
          <w:lang w:val="en-US"/>
        </w:rPr>
        <w:t>eq</w:t>
      </w:r>
      <w:r w:rsidR="004D5A52">
        <w:rPr>
          <w:rFonts w:eastAsia="PMingLiU" w:cstheme="minorHAnsi"/>
          <w:bCs/>
          <w:lang w:val="en-US"/>
        </w:rPr>
        <w:t>uently</w:t>
      </w:r>
      <w:r w:rsidR="00F35D9D">
        <w:rPr>
          <w:rFonts w:eastAsia="PMingLiU" w:cstheme="minorHAnsi"/>
          <w:bCs/>
          <w:lang w:val="en-US"/>
        </w:rPr>
        <w:t xml:space="preserve">, it follows that </w:t>
      </w:r>
      <w:r w:rsidR="008012C8">
        <w:rPr>
          <w:rFonts w:eastAsia="PMingLiU" w:cstheme="minorHAnsi"/>
          <w:bCs/>
          <w:lang w:val="en-US"/>
        </w:rPr>
        <w:t>to meet</w:t>
      </w:r>
      <w:r w:rsidR="00870A23">
        <w:rPr>
          <w:rFonts w:eastAsia="PMingLiU" w:cstheme="minorHAnsi"/>
          <w:bCs/>
          <w:lang w:val="en-US"/>
        </w:rPr>
        <w:t xml:space="preserve"> the Basic Conditions test, </w:t>
      </w:r>
      <w:r w:rsidR="00503872">
        <w:rPr>
          <w:rFonts w:eastAsia="PMingLiU" w:cstheme="minorHAnsi"/>
          <w:bCs/>
          <w:lang w:val="en-US"/>
        </w:rPr>
        <w:t xml:space="preserve">the </w:t>
      </w:r>
      <w:r w:rsidR="00503872" w:rsidRPr="00503872">
        <w:rPr>
          <w:rFonts w:eastAsia="PMingLiU" w:cstheme="minorHAnsi"/>
          <w:bCs/>
          <w:lang w:val="en-US"/>
        </w:rPr>
        <w:t>growth area policies in the SWFNP</w:t>
      </w:r>
      <w:r w:rsidR="00503872">
        <w:rPr>
          <w:rFonts w:eastAsia="PMingLiU" w:cstheme="minorHAnsi"/>
          <w:bCs/>
          <w:lang w:val="en-US"/>
        </w:rPr>
        <w:t xml:space="preserve"> must conform </w:t>
      </w:r>
      <w:r w:rsidR="00DA0355">
        <w:rPr>
          <w:rFonts w:eastAsia="PMingLiU" w:cstheme="minorHAnsi"/>
          <w:bCs/>
          <w:lang w:val="en-US"/>
        </w:rPr>
        <w:t xml:space="preserve">to </w:t>
      </w:r>
      <w:r w:rsidR="00BE6A6C">
        <w:rPr>
          <w:rFonts w:eastAsia="PMingLiU" w:cstheme="minorHAnsi"/>
          <w:bCs/>
          <w:lang w:val="en-US"/>
        </w:rPr>
        <w:t xml:space="preserve">adopted strategic Local Plan </w:t>
      </w:r>
      <w:r w:rsidR="00B97A45">
        <w:rPr>
          <w:rFonts w:eastAsia="PMingLiU" w:cstheme="minorHAnsi"/>
          <w:bCs/>
          <w:lang w:val="en-US"/>
        </w:rPr>
        <w:t>P</w:t>
      </w:r>
      <w:r w:rsidR="00BE6A6C">
        <w:rPr>
          <w:rFonts w:eastAsia="PMingLiU" w:cstheme="minorHAnsi"/>
          <w:bCs/>
          <w:lang w:val="en-US"/>
        </w:rPr>
        <w:t>olicy</w:t>
      </w:r>
      <w:r w:rsidR="00912911">
        <w:rPr>
          <w:rFonts w:eastAsia="PMingLiU" w:cstheme="minorHAnsi"/>
          <w:bCs/>
          <w:lang w:val="en-US"/>
        </w:rPr>
        <w:t xml:space="preserve"> SGS 10</w:t>
      </w:r>
      <w:r w:rsidR="00844D74">
        <w:rPr>
          <w:rFonts w:eastAsia="PMingLiU" w:cstheme="minorHAnsi"/>
          <w:bCs/>
          <w:lang w:val="en-US"/>
        </w:rPr>
        <w:t xml:space="preserve"> including the related adopted </w:t>
      </w:r>
      <w:r w:rsidR="00200F89">
        <w:rPr>
          <w:rFonts w:eastAsia="PMingLiU" w:cstheme="minorHAnsi"/>
          <w:bCs/>
          <w:lang w:val="en-US"/>
        </w:rPr>
        <w:t xml:space="preserve">masterplan for </w:t>
      </w:r>
      <w:r w:rsidR="00A31AF3">
        <w:rPr>
          <w:rFonts w:eastAsia="PMingLiU" w:cstheme="minorHAnsi"/>
          <w:bCs/>
          <w:lang w:val="en-US"/>
        </w:rPr>
        <w:t>the land to the north of South Woodham Ferrers</w:t>
      </w:r>
      <w:r w:rsidR="00C31FEC">
        <w:rPr>
          <w:rFonts w:eastAsia="PMingLiU" w:cstheme="minorHAnsi"/>
          <w:bCs/>
          <w:lang w:val="en-US"/>
        </w:rPr>
        <w:t xml:space="preserve">, as required by the first paragraph of Local Plan Policy SGS10. This </w:t>
      </w:r>
      <w:r w:rsidR="00125C19">
        <w:rPr>
          <w:rFonts w:eastAsia="PMingLiU" w:cstheme="minorHAnsi"/>
          <w:bCs/>
          <w:lang w:val="en-US"/>
        </w:rPr>
        <w:t>now means that a number of the Regulation 16 representations have been rende</w:t>
      </w:r>
      <w:r w:rsidR="00000606">
        <w:rPr>
          <w:rFonts w:eastAsia="PMingLiU" w:cstheme="minorHAnsi"/>
          <w:bCs/>
          <w:lang w:val="en-US"/>
        </w:rPr>
        <w:t xml:space="preserve">red otiose through the </w:t>
      </w:r>
      <w:r w:rsidR="00497BAA">
        <w:rPr>
          <w:rFonts w:eastAsia="PMingLiU" w:cstheme="minorHAnsi"/>
          <w:bCs/>
          <w:lang w:val="en-US"/>
        </w:rPr>
        <w:t>adoption of the masterplan</w:t>
      </w:r>
      <w:r w:rsidR="008A0F6B">
        <w:rPr>
          <w:rFonts w:eastAsia="PMingLiU" w:cstheme="minorHAnsi"/>
          <w:bCs/>
          <w:lang w:val="en-US"/>
        </w:rPr>
        <w:t xml:space="preserve"> and as reflected in my recommendations for rev</w:t>
      </w:r>
      <w:r w:rsidR="00A644FF">
        <w:rPr>
          <w:rFonts w:eastAsia="PMingLiU" w:cstheme="minorHAnsi"/>
          <w:bCs/>
          <w:lang w:val="en-US"/>
        </w:rPr>
        <w:t xml:space="preserve">isions to Policy SWF NGA1.  If my recommendations are </w:t>
      </w:r>
      <w:r w:rsidR="000076DC">
        <w:rPr>
          <w:rFonts w:eastAsia="PMingLiU" w:cstheme="minorHAnsi"/>
          <w:bCs/>
          <w:lang w:val="en-US"/>
        </w:rPr>
        <w:t xml:space="preserve">accepted, the supporting statement to the </w:t>
      </w:r>
      <w:r w:rsidR="00E604FE">
        <w:rPr>
          <w:rFonts w:eastAsia="PMingLiU" w:cstheme="minorHAnsi"/>
          <w:bCs/>
          <w:lang w:val="en-US"/>
        </w:rPr>
        <w:t xml:space="preserve">growth area </w:t>
      </w:r>
      <w:r w:rsidR="000076DC">
        <w:rPr>
          <w:rFonts w:eastAsia="PMingLiU" w:cstheme="minorHAnsi"/>
          <w:bCs/>
          <w:lang w:val="en-US"/>
        </w:rPr>
        <w:t xml:space="preserve">policies will require </w:t>
      </w:r>
      <w:r w:rsidR="007970FB">
        <w:rPr>
          <w:rFonts w:eastAsia="PMingLiU" w:cstheme="minorHAnsi"/>
          <w:bCs/>
          <w:lang w:val="en-US"/>
        </w:rPr>
        <w:t xml:space="preserve">revision, </w:t>
      </w:r>
      <w:r w:rsidR="00E604FE">
        <w:rPr>
          <w:rFonts w:eastAsia="PMingLiU" w:cstheme="minorHAnsi"/>
          <w:bCs/>
          <w:lang w:val="en-US"/>
        </w:rPr>
        <w:t>similarly</w:t>
      </w:r>
      <w:r w:rsidR="007970FB">
        <w:rPr>
          <w:rFonts w:eastAsia="PMingLiU" w:cstheme="minorHAnsi"/>
          <w:bCs/>
          <w:lang w:val="en-US"/>
        </w:rPr>
        <w:t xml:space="preserve"> reflecting the </w:t>
      </w:r>
      <w:r w:rsidR="00E604FE">
        <w:rPr>
          <w:rFonts w:eastAsia="PMingLiU" w:cstheme="minorHAnsi"/>
          <w:bCs/>
          <w:lang w:val="en-US"/>
        </w:rPr>
        <w:t xml:space="preserve">adoption of the masterplan.  </w:t>
      </w:r>
    </w:p>
    <w:p w14:paraId="07BBA14D" w14:textId="77777777" w:rsidR="0009544A" w:rsidRDefault="0009544A" w:rsidP="005945C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045AA2AA" w14:textId="5AF5042D" w:rsidR="00C31FEC" w:rsidRDefault="00085EA6"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Pr>
          <w:rFonts w:eastAsia="PMingLiU" w:cstheme="minorHAnsi"/>
          <w:bCs/>
          <w:lang w:val="en-US"/>
        </w:rPr>
        <w:t>I therefore make the following co</w:t>
      </w:r>
      <w:r w:rsidR="003E2690">
        <w:rPr>
          <w:rFonts w:eastAsia="PMingLiU" w:cstheme="minorHAnsi"/>
          <w:bCs/>
          <w:lang w:val="en-US"/>
        </w:rPr>
        <w:t xml:space="preserve">mments regarding </w:t>
      </w:r>
      <w:r w:rsidR="00A97349">
        <w:rPr>
          <w:rFonts w:eastAsia="PMingLiU" w:cstheme="minorHAnsi"/>
          <w:bCs/>
          <w:lang w:val="en-US"/>
        </w:rPr>
        <w:t xml:space="preserve">the placemaking principles in </w:t>
      </w:r>
      <w:bookmarkStart w:id="54" w:name="_Hlk73248808"/>
      <w:r w:rsidR="00A97349">
        <w:rPr>
          <w:rFonts w:eastAsia="PMingLiU" w:cstheme="minorHAnsi"/>
          <w:bCs/>
          <w:lang w:val="en-US"/>
        </w:rPr>
        <w:t>Policy SWF</w:t>
      </w:r>
      <w:r>
        <w:rPr>
          <w:rFonts w:eastAsia="PMingLiU" w:cstheme="minorHAnsi"/>
          <w:bCs/>
          <w:lang w:val="en-US"/>
        </w:rPr>
        <w:t xml:space="preserve"> NGA1</w:t>
      </w:r>
      <w:bookmarkEnd w:id="54"/>
      <w:r w:rsidR="003E2690">
        <w:rPr>
          <w:rFonts w:eastAsia="PMingLiU" w:cstheme="minorHAnsi"/>
          <w:bCs/>
          <w:lang w:val="en-US"/>
        </w:rPr>
        <w:t>;</w:t>
      </w:r>
      <w:r w:rsidR="007970FB">
        <w:rPr>
          <w:rFonts w:eastAsia="PMingLiU" w:cstheme="minorHAnsi"/>
          <w:bCs/>
          <w:lang w:val="en-US"/>
        </w:rPr>
        <w:t xml:space="preserve"> </w:t>
      </w:r>
    </w:p>
    <w:p w14:paraId="617C95F5" w14:textId="77777777" w:rsidR="00AB0E8B" w:rsidRDefault="00AB0E8B" w:rsidP="005945C8">
      <w:pPr>
        <w:spacing w:line="276" w:lineRule="auto"/>
        <w:ind w:left="709"/>
        <w:rPr>
          <w:rFonts w:eastAsia="PMingLiU" w:cstheme="minorHAnsi"/>
          <w:bCs/>
          <w:sz w:val="21"/>
          <w:szCs w:val="21"/>
          <w:lang w:val="en-US"/>
        </w:rPr>
      </w:pPr>
    </w:p>
    <w:p w14:paraId="1A22872A" w14:textId="470337B3" w:rsidR="004E18AC" w:rsidRPr="004E18AC" w:rsidRDefault="004E18AC" w:rsidP="005945C8">
      <w:pPr>
        <w:spacing w:line="276" w:lineRule="auto"/>
        <w:ind w:left="709"/>
        <w:rPr>
          <w:rFonts w:eastAsia="PMingLiU" w:cstheme="minorHAnsi"/>
          <w:bCs/>
          <w:sz w:val="21"/>
          <w:szCs w:val="21"/>
          <w:lang w:val="en-US"/>
        </w:rPr>
      </w:pPr>
      <w:r w:rsidRPr="004E18AC">
        <w:rPr>
          <w:rFonts w:eastAsia="PMingLiU" w:cstheme="minorHAnsi"/>
          <w:bCs/>
          <w:sz w:val="21"/>
          <w:szCs w:val="21"/>
          <w:lang w:val="en-US"/>
        </w:rPr>
        <w:t>a.   Provide for an accessible, central green space that helps create and complete the green necklace of connected routes around the town.</w:t>
      </w:r>
    </w:p>
    <w:p w14:paraId="385AA29C" w14:textId="73B58E6C" w:rsidR="004E18AC" w:rsidRDefault="004E18AC" w:rsidP="005945C8">
      <w:pPr>
        <w:numPr>
          <w:ilvl w:val="0"/>
          <w:numId w:val="7"/>
        </w:numPr>
        <w:autoSpaceDE w:val="0"/>
        <w:autoSpaceDN w:val="0"/>
        <w:adjustRightInd w:val="0"/>
        <w:spacing w:before="115" w:after="120" w:line="276" w:lineRule="auto"/>
        <w:ind w:left="709" w:right="4" w:hanging="709"/>
        <w:contextualSpacing/>
        <w:jc w:val="both"/>
        <w:textAlignment w:val="baseline"/>
        <w:rPr>
          <w:rFonts w:eastAsia="PMingLiU" w:cstheme="minorHAnsi"/>
          <w:bCs/>
          <w:lang w:val="en-US"/>
        </w:rPr>
      </w:pPr>
      <w:r w:rsidRPr="004E18AC">
        <w:rPr>
          <w:rFonts w:eastAsia="PMingLiU" w:cstheme="minorHAnsi"/>
          <w:bCs/>
          <w:lang w:val="en-US"/>
        </w:rPr>
        <w:t>Principle a. is met satisfactorily by the Masterplan at page 52, in relation to the Green Grid.</w:t>
      </w:r>
    </w:p>
    <w:p w14:paraId="1725A8D1" w14:textId="1ACA1CD7" w:rsidR="003C6D9B" w:rsidRDefault="003C6D9B" w:rsidP="005945C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6C11F73" w14:textId="254791FB" w:rsidR="003C6D9B" w:rsidRDefault="003C6D9B" w:rsidP="005945C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3C6D9B">
        <w:rPr>
          <w:rFonts w:eastAsia="PMingLiU" w:cstheme="minorHAnsi"/>
          <w:bCs/>
          <w:lang w:val="en-US"/>
        </w:rPr>
        <w:t>b.   Focus development on the flatter parts of the site, such that it does not encroach on Bushy Hill, nor the ridgeline to the north of the site, preserving long distance views to these.</w:t>
      </w:r>
    </w:p>
    <w:p w14:paraId="2A3014A7" w14:textId="77777777" w:rsidR="00C47324" w:rsidRDefault="00C47324"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38575D99" w14:textId="4AB0B699" w:rsidR="009D0CFE" w:rsidRDefault="00AB0E8B"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3C6D9B">
        <w:rPr>
          <w:rFonts w:eastAsia="PMingLiU" w:cstheme="minorHAnsi"/>
          <w:bCs/>
          <w:lang w:val="en-US"/>
        </w:rPr>
        <w:t>Principle b. is met by the masterplan initially in relation to the site analysis and subsequently for various land use allocations and their accessibility in terms of movement and infrastructure connectivity.</w:t>
      </w:r>
    </w:p>
    <w:p w14:paraId="7859F2AE" w14:textId="36BB33B6" w:rsidR="00C47324" w:rsidRPr="00851F81" w:rsidRDefault="00C47324" w:rsidP="005945C8">
      <w:pPr>
        <w:autoSpaceDE w:val="0"/>
        <w:autoSpaceDN w:val="0"/>
        <w:adjustRightInd w:val="0"/>
        <w:spacing w:before="37" w:after="0" w:line="276" w:lineRule="auto"/>
        <w:ind w:left="709" w:right="76"/>
        <w:contextualSpacing/>
        <w:jc w:val="both"/>
        <w:textAlignment w:val="baseline"/>
        <w:rPr>
          <w:rFonts w:eastAsia="PMingLiU" w:cstheme="minorHAnsi"/>
          <w:bCs/>
          <w:i/>
          <w:iCs/>
          <w:lang w:val="en-US"/>
        </w:rPr>
      </w:pPr>
    </w:p>
    <w:p w14:paraId="46BBA921" w14:textId="275F8C0A" w:rsidR="00851F81" w:rsidRPr="00851F81" w:rsidRDefault="00851F81" w:rsidP="005945C8">
      <w:pPr>
        <w:autoSpaceDE w:val="0"/>
        <w:autoSpaceDN w:val="0"/>
        <w:adjustRightInd w:val="0"/>
        <w:spacing w:before="37" w:after="0" w:line="276" w:lineRule="auto"/>
        <w:ind w:left="709" w:right="76"/>
        <w:contextualSpacing/>
        <w:jc w:val="both"/>
        <w:textAlignment w:val="baseline"/>
        <w:rPr>
          <w:rFonts w:eastAsia="PMingLiU" w:cstheme="minorHAnsi"/>
          <w:bCs/>
          <w:i/>
          <w:iCs/>
          <w:lang w:val="en-US"/>
        </w:rPr>
      </w:pPr>
      <w:r w:rsidRPr="00851F81">
        <w:rPr>
          <w:rFonts w:eastAsia="PMingLiU" w:cstheme="minorHAnsi"/>
          <w:bCs/>
          <w:i/>
          <w:iCs/>
          <w:lang w:val="en-US"/>
        </w:rPr>
        <w:t>c.   Incorporate existing streams and water features within the site into green spaces and streets and, where possible, SuDS should be multi-functional to deliver benefits for the built, natural and historic environment.</w:t>
      </w:r>
    </w:p>
    <w:p w14:paraId="3C5EA33C" w14:textId="77777777" w:rsidR="00851F81" w:rsidRDefault="00851F81"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2D4AF026" w14:textId="7CE82418" w:rsidR="00C47324" w:rsidRDefault="00C47324"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C47324">
        <w:rPr>
          <w:rFonts w:eastAsia="PMingLiU" w:cstheme="minorHAnsi"/>
          <w:bCs/>
          <w:lang w:val="en-US"/>
        </w:rPr>
        <w:t>The intention in c. is met by the Masterplan intention to retain and enhance key existing site features including streams, trees and hedgerows. The adopted masterplan makes confirms that the central water course and tree</w:t>
      </w:r>
      <w:r w:rsidR="00104183">
        <w:rPr>
          <w:rFonts w:eastAsia="PMingLiU" w:cstheme="minorHAnsi"/>
          <w:bCs/>
          <w:lang w:val="en-US"/>
        </w:rPr>
        <w:t>-</w:t>
      </w:r>
      <w:r w:rsidRPr="00C47324">
        <w:rPr>
          <w:rFonts w:eastAsia="PMingLiU" w:cstheme="minorHAnsi"/>
          <w:bCs/>
          <w:lang w:val="en-US"/>
        </w:rPr>
        <w:t>line forming a strong green spine running through the centre of the site and the western watercourse would be retained as the backbone of a green infrastructure network. The masterplan states that these retained spines would be enhanced with links to other interconnected open spaces, forming a green infrastructure network that permeates the site, whilst open spaces would be multi-functional, incorporating amenity space, opportunities for play, SUDS and water management, and biodiversity benefits where possible.</w:t>
      </w:r>
    </w:p>
    <w:p w14:paraId="2655E060" w14:textId="5F7F4FA2" w:rsidR="00851F81" w:rsidRDefault="00851F81"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214F70CD" w14:textId="77777777" w:rsidR="00733771" w:rsidRPr="00FC6B5B" w:rsidRDefault="00733771" w:rsidP="005945C8">
      <w:pPr>
        <w:autoSpaceDE w:val="0"/>
        <w:autoSpaceDN w:val="0"/>
        <w:adjustRightInd w:val="0"/>
        <w:spacing w:before="37" w:after="0" w:line="276" w:lineRule="auto"/>
        <w:ind w:left="709" w:right="76"/>
        <w:contextualSpacing/>
        <w:jc w:val="both"/>
        <w:textAlignment w:val="baseline"/>
        <w:rPr>
          <w:rFonts w:eastAsia="PMingLiU" w:cstheme="minorHAnsi"/>
          <w:bCs/>
          <w:i/>
          <w:iCs/>
          <w:lang w:val="en-US"/>
        </w:rPr>
      </w:pPr>
      <w:r w:rsidRPr="00FC6B5B">
        <w:rPr>
          <w:rFonts w:eastAsia="PMingLiU" w:cstheme="minorHAnsi"/>
          <w:bCs/>
          <w:i/>
          <w:iCs/>
          <w:lang w:val="en-US"/>
        </w:rPr>
        <w:t xml:space="preserve">d.   Retain existing rights of way across the site and establish new, attractive walking and cycling routes that connect with these, and the wider network. </w:t>
      </w:r>
    </w:p>
    <w:p w14:paraId="7FA72C21" w14:textId="77777777" w:rsidR="00733771" w:rsidRPr="00733771" w:rsidRDefault="00733771" w:rsidP="005945C8">
      <w:p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p>
    <w:p w14:paraId="14623E34" w14:textId="7391407D" w:rsidR="00733771" w:rsidRPr="00270ED3" w:rsidRDefault="00733771"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270ED3">
        <w:rPr>
          <w:rFonts w:eastAsia="PMingLiU" w:cstheme="minorHAnsi"/>
          <w:bCs/>
          <w:lang w:val="en-US"/>
        </w:rPr>
        <w:t>The adopted masterplan will deliver over 10 kilometres of new pedestrian and cycle routes and bridleways within the site, comprising either new links or connecting existing paths into a wider</w:t>
      </w:r>
      <w:r w:rsidR="00270ED3" w:rsidRPr="00270ED3">
        <w:rPr>
          <w:rFonts w:eastAsia="PMingLiU" w:cstheme="minorHAnsi"/>
          <w:bCs/>
          <w:lang w:val="en-US"/>
        </w:rPr>
        <w:t xml:space="preserve"> </w:t>
      </w:r>
      <w:r w:rsidRPr="00270ED3">
        <w:rPr>
          <w:rFonts w:eastAsia="PMingLiU" w:cstheme="minorHAnsi"/>
          <w:bCs/>
          <w:lang w:val="en-US"/>
        </w:rPr>
        <w:t>network, including paths south into the town.  The masterplan also identifies routes north of the allocation boundary to Woodham beyond the allocation boundary forming part of the proposed network and will be secured through legal agreement.</w:t>
      </w:r>
    </w:p>
    <w:p w14:paraId="0304072A" w14:textId="77777777" w:rsidR="00270ED3" w:rsidRDefault="00270ED3" w:rsidP="005945C8">
      <w:p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p>
    <w:p w14:paraId="12A25D2B" w14:textId="7A742E74" w:rsidR="00733771" w:rsidRPr="00FC6B5B" w:rsidRDefault="00733771"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FC6B5B">
        <w:rPr>
          <w:rFonts w:eastAsia="PMingLiU" w:cstheme="minorHAnsi"/>
          <w:bCs/>
          <w:lang w:val="en-US"/>
        </w:rPr>
        <w:t>The masterplan also details the bridleway provision which proposes the extinguishment of Bridleway 46, some 108m in length, in favour of a pedestrian/cycle route, along with cycle track downgraded to footpath from Bridleway so cyclists can legally link to the new and existing Bridleways. The masterplan states that these two bridleways will be replaced with a route up to Edwin’s Hall Road which is approximately 1,100 m in length, where 860m of this is within the allocation boundary.  The masterplan confirms that the bridleway will be secured through a legal</w:t>
      </w:r>
      <w:r w:rsidR="00FC6B5B" w:rsidRPr="00FC6B5B">
        <w:rPr>
          <w:rFonts w:eastAsia="PMingLiU" w:cstheme="minorHAnsi"/>
          <w:bCs/>
          <w:lang w:val="en-US"/>
        </w:rPr>
        <w:t xml:space="preserve"> </w:t>
      </w:r>
      <w:r w:rsidRPr="00FC6B5B">
        <w:rPr>
          <w:rFonts w:eastAsia="PMingLiU" w:cstheme="minorHAnsi"/>
          <w:bCs/>
          <w:lang w:val="en-US"/>
        </w:rPr>
        <w:t>agreement to be attached to an outline planning permission to ensure its delivery.</w:t>
      </w:r>
    </w:p>
    <w:p w14:paraId="79DD0313" w14:textId="77777777" w:rsidR="00733771" w:rsidRPr="00733771" w:rsidRDefault="00733771" w:rsidP="005945C8">
      <w:pPr>
        <w:autoSpaceDE w:val="0"/>
        <w:autoSpaceDN w:val="0"/>
        <w:adjustRightInd w:val="0"/>
        <w:spacing w:before="37" w:after="0" w:line="276" w:lineRule="auto"/>
        <w:ind w:left="360" w:right="76"/>
        <w:contextualSpacing/>
        <w:jc w:val="both"/>
        <w:textAlignment w:val="baseline"/>
        <w:rPr>
          <w:rFonts w:eastAsia="PMingLiU" w:cstheme="minorHAnsi"/>
          <w:bCs/>
          <w:lang w:val="en-US"/>
        </w:rPr>
      </w:pPr>
    </w:p>
    <w:p w14:paraId="7D9ABD9D" w14:textId="301AA355" w:rsidR="00733771" w:rsidRDefault="00733771" w:rsidP="005945C8">
      <w:pPr>
        <w:numPr>
          <w:ilvl w:val="0"/>
          <w:numId w:val="7"/>
        </w:numPr>
        <w:autoSpaceDE w:val="0"/>
        <w:autoSpaceDN w:val="0"/>
        <w:adjustRightInd w:val="0"/>
        <w:spacing w:before="37" w:after="0" w:line="276" w:lineRule="auto"/>
        <w:ind w:right="76"/>
        <w:contextualSpacing/>
        <w:jc w:val="both"/>
        <w:textAlignment w:val="baseline"/>
        <w:rPr>
          <w:rFonts w:eastAsia="PMingLiU" w:cstheme="minorHAnsi"/>
          <w:bCs/>
          <w:lang w:val="en-US"/>
        </w:rPr>
      </w:pPr>
      <w:r w:rsidRPr="00733771">
        <w:rPr>
          <w:rFonts w:eastAsia="PMingLiU" w:cstheme="minorHAnsi"/>
          <w:bCs/>
          <w:lang w:val="en-US"/>
        </w:rPr>
        <w:t>These arrangements would meet criterion d.</w:t>
      </w:r>
    </w:p>
    <w:p w14:paraId="4CD6338F" w14:textId="77777777" w:rsidR="00A353C0" w:rsidRDefault="00A353C0" w:rsidP="005945C8">
      <w:pPr>
        <w:pStyle w:val="ListParagraph"/>
        <w:spacing w:line="276" w:lineRule="auto"/>
        <w:rPr>
          <w:rFonts w:eastAsia="PMingLiU" w:cstheme="minorHAnsi"/>
          <w:bCs/>
        </w:rPr>
      </w:pPr>
    </w:p>
    <w:p w14:paraId="2218614F" w14:textId="0B5AA939" w:rsidR="00A353C0" w:rsidRPr="00A353C0" w:rsidRDefault="00A353C0" w:rsidP="005945C8">
      <w:pPr>
        <w:pStyle w:val="ListParagraph"/>
        <w:spacing w:line="276" w:lineRule="auto"/>
        <w:rPr>
          <w:rFonts w:eastAsia="PMingLiU" w:cstheme="minorHAnsi"/>
          <w:bCs/>
          <w:i/>
          <w:iCs/>
        </w:rPr>
      </w:pPr>
      <w:r w:rsidRPr="00A353C0">
        <w:rPr>
          <w:rFonts w:eastAsia="PMingLiU" w:cstheme="minorHAnsi"/>
          <w:bCs/>
          <w:i/>
          <w:iCs/>
        </w:rPr>
        <w:t>e.   Incorporate potential for the reopening of the route of the former South Woodham Ferrers to Maldon railway as a green walking and cycling corridor, either as part of the development or at a later date.</w:t>
      </w:r>
    </w:p>
    <w:p w14:paraId="2D0D28C8" w14:textId="450D4B0E" w:rsidR="00A353C0" w:rsidRPr="00A353C0" w:rsidRDefault="00A353C0"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A353C0">
        <w:rPr>
          <w:rFonts w:eastAsia="PMingLiU" w:cstheme="minorHAnsi"/>
          <w:bCs/>
          <w:lang w:val="en-US"/>
        </w:rPr>
        <w:t xml:space="preserve">This ambition would be met by the masterplan by Crossing 5, the proposed new junction on Burnham Road </w:t>
      </w:r>
      <w:r w:rsidR="00B871B5">
        <w:rPr>
          <w:rFonts w:eastAsia="PMingLiU" w:cstheme="minorHAnsi"/>
          <w:bCs/>
          <w:lang w:val="en-US"/>
        </w:rPr>
        <w:t>n</w:t>
      </w:r>
      <w:r w:rsidR="00B871B5" w:rsidRPr="00A353C0">
        <w:rPr>
          <w:rFonts w:eastAsia="PMingLiU" w:cstheme="minorHAnsi"/>
          <w:bCs/>
          <w:lang w:val="en-US"/>
        </w:rPr>
        <w:t xml:space="preserve">orth </w:t>
      </w:r>
      <w:r w:rsidRPr="00A353C0">
        <w:rPr>
          <w:rFonts w:eastAsia="PMingLiU" w:cstheme="minorHAnsi"/>
          <w:bCs/>
          <w:lang w:val="en-US"/>
        </w:rPr>
        <w:t xml:space="preserve">of Hamberts Road.  This element of the masterplan would provide a left-in left-out junction with a new footway / cycleway on the frontage of Burnham Road linking to pedestrian and cycle routes within the development.  An uncontrolled crossing over the Burnham Road with tactile paving is proposed here, aligning with the route of the former South Woodham Ferrers to Maldon railway.  This would satisfy criterion e.  </w:t>
      </w:r>
    </w:p>
    <w:p w14:paraId="6CE2401E" w14:textId="77777777" w:rsidR="00A353C0" w:rsidRPr="00A353C0" w:rsidRDefault="00A353C0" w:rsidP="005945C8">
      <w:p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p>
    <w:p w14:paraId="3A1711F3" w14:textId="542CBA48" w:rsidR="00A353C0" w:rsidRDefault="00A353C0"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A353C0">
        <w:rPr>
          <w:rFonts w:eastAsia="PMingLiU" w:cstheme="minorHAnsi"/>
          <w:bCs/>
          <w:lang w:val="en-US"/>
        </w:rPr>
        <w:t>This element of the policy was supported by Maldon District Council in its regulation 16 consultation reply, keen to see the re-opening of the former rail line as a green walking/cycling corridor, as it is one of the goals in the Maldon District Green Infrastructure Strategy SPD. By contrast, ECC’s representations on this criterion considered that the ambition to reopen the railway line between the town and Maldon as a sustainable green corridor was not necessary to make the development acceptable in planning terms, directly related to the development, and fairly and reasonably related in scale and kind to the development (NPPF, paragraph 56), and should therefore be deleted.  My reading of the draft policy is that the policy does not call for the rail corridor to be re-opened as a requirement to overcome planning harm due to the proposals, but rather the potential for the re-opening of the route of the former South Woodham Ferrers to Maldon railway as a green walking and cycling corridor should be capable of being re-opened at some point in the future, perhaps funded by CIL receipts as a project, but not directly sought as a planning gain expectation associated with the grant of planning permission.</w:t>
      </w:r>
    </w:p>
    <w:p w14:paraId="11B70BA2" w14:textId="77777777" w:rsidR="00BC7F3C" w:rsidRDefault="00BC7F3C" w:rsidP="005945C8">
      <w:pPr>
        <w:pStyle w:val="ListParagraph"/>
        <w:autoSpaceDE w:val="0"/>
        <w:autoSpaceDN w:val="0"/>
        <w:adjustRightInd w:val="0"/>
        <w:spacing w:before="37" w:after="0" w:line="276" w:lineRule="auto"/>
        <w:ind w:left="709" w:right="76"/>
        <w:jc w:val="both"/>
        <w:rPr>
          <w:rFonts w:eastAsia="PMingLiU" w:cstheme="minorHAnsi"/>
          <w:bCs/>
          <w:i/>
          <w:iCs/>
        </w:rPr>
      </w:pPr>
    </w:p>
    <w:p w14:paraId="52F33219" w14:textId="7EDC359A" w:rsidR="00BC7F3C" w:rsidRPr="00BC7F3C" w:rsidRDefault="00BC7F3C" w:rsidP="005945C8">
      <w:pPr>
        <w:pStyle w:val="ListParagraph"/>
        <w:autoSpaceDE w:val="0"/>
        <w:autoSpaceDN w:val="0"/>
        <w:adjustRightInd w:val="0"/>
        <w:spacing w:before="37" w:after="0" w:line="276" w:lineRule="auto"/>
        <w:ind w:left="709" w:right="76"/>
        <w:jc w:val="both"/>
        <w:rPr>
          <w:rFonts w:eastAsia="PMingLiU" w:cstheme="minorHAnsi"/>
          <w:bCs/>
          <w:i/>
          <w:iCs/>
        </w:rPr>
      </w:pPr>
      <w:r w:rsidRPr="00BC7F3C">
        <w:rPr>
          <w:rFonts w:eastAsia="PMingLiU" w:cstheme="minorHAnsi"/>
          <w:bCs/>
          <w:i/>
          <w:iCs/>
        </w:rPr>
        <w:t>f.    Provide safe crossing points for pedestrians and cyclists at key points along Burnham Road, Woodham Road and the B1418, allowing safe use of the rights of way and other places of entry into the site. Cycle infrastructure should be provided at crossing points and junctions.</w:t>
      </w:r>
    </w:p>
    <w:p w14:paraId="639AB2C6" w14:textId="77777777" w:rsidR="00BC7F3C" w:rsidRDefault="00BC7F3C" w:rsidP="005945C8">
      <w:pPr>
        <w:autoSpaceDE w:val="0"/>
        <w:autoSpaceDN w:val="0"/>
        <w:adjustRightInd w:val="0"/>
        <w:spacing w:before="37" w:after="0" w:line="276" w:lineRule="auto"/>
        <w:ind w:right="76"/>
        <w:contextualSpacing/>
        <w:jc w:val="both"/>
        <w:textAlignment w:val="baseline"/>
        <w:rPr>
          <w:rFonts w:eastAsia="PMingLiU" w:cstheme="minorHAnsi"/>
          <w:bCs/>
          <w:lang w:val="en-US"/>
        </w:rPr>
      </w:pPr>
    </w:p>
    <w:p w14:paraId="4C93BED4" w14:textId="5C1E1E28" w:rsidR="00BC7F3C" w:rsidRDefault="00BC7F3C"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BC7F3C">
        <w:rPr>
          <w:rFonts w:eastAsia="PMingLiU" w:cstheme="minorHAnsi"/>
          <w:bCs/>
          <w:lang w:val="en-US"/>
        </w:rPr>
        <w:t>Criterion f would be satisfied by the plan and description of engineering works showing the existing and proposed cycle and pedestrian networks, including the proposed crossing points on the Burnham Road for pedestrians and cyclists.</w:t>
      </w:r>
    </w:p>
    <w:p w14:paraId="0A77BFA6" w14:textId="73CE7E3C" w:rsidR="00F704C1" w:rsidRDefault="00F704C1" w:rsidP="005945C8">
      <w:pPr>
        <w:autoSpaceDE w:val="0"/>
        <w:autoSpaceDN w:val="0"/>
        <w:adjustRightInd w:val="0"/>
        <w:spacing w:before="37" w:after="0" w:line="276" w:lineRule="auto"/>
        <w:ind w:right="76"/>
        <w:contextualSpacing/>
        <w:jc w:val="both"/>
        <w:textAlignment w:val="baseline"/>
        <w:rPr>
          <w:rFonts w:eastAsia="PMingLiU" w:cstheme="minorHAnsi"/>
          <w:bCs/>
          <w:lang w:val="en-US"/>
        </w:rPr>
      </w:pPr>
    </w:p>
    <w:p w14:paraId="1DD17CFC" w14:textId="77777777" w:rsidR="002568A3" w:rsidRPr="002568A3" w:rsidRDefault="002568A3" w:rsidP="005945C8">
      <w:pPr>
        <w:spacing w:line="276" w:lineRule="auto"/>
        <w:ind w:left="709"/>
        <w:rPr>
          <w:rFonts w:eastAsia="PMingLiU" w:cstheme="minorHAnsi"/>
          <w:bCs/>
          <w:i/>
          <w:iCs/>
          <w:lang w:val="en-US"/>
        </w:rPr>
      </w:pPr>
      <w:r w:rsidRPr="002568A3">
        <w:rPr>
          <w:rFonts w:eastAsia="PMingLiU" w:cstheme="minorHAnsi"/>
          <w:bCs/>
          <w:i/>
          <w:iCs/>
          <w:lang w:val="en-US"/>
        </w:rPr>
        <w:t>g.   Create new development frontages along the northern side of Burnham Road, helping to change the nature of the street and driver behaviour, but that, beyond the main points of access identified on the concept masterplan, these should not be accessed directly by vehicles from Burnham Road.</w:t>
      </w:r>
    </w:p>
    <w:p w14:paraId="53CDA80D" w14:textId="77777777" w:rsidR="002568A3" w:rsidRDefault="002568A3" w:rsidP="005945C8">
      <w:pPr>
        <w:autoSpaceDE w:val="0"/>
        <w:autoSpaceDN w:val="0"/>
        <w:adjustRightInd w:val="0"/>
        <w:spacing w:before="37" w:after="0" w:line="276" w:lineRule="auto"/>
        <w:ind w:right="76"/>
        <w:contextualSpacing/>
        <w:jc w:val="both"/>
        <w:textAlignment w:val="baseline"/>
        <w:rPr>
          <w:rFonts w:eastAsia="PMingLiU" w:cstheme="minorHAnsi"/>
          <w:bCs/>
          <w:lang w:val="en-US"/>
        </w:rPr>
      </w:pPr>
    </w:p>
    <w:p w14:paraId="69EB4DEE" w14:textId="26224B0B" w:rsidR="00F704C1" w:rsidRDefault="00F704C1"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F704C1">
        <w:rPr>
          <w:rFonts w:eastAsia="PMingLiU" w:cstheme="minorHAnsi"/>
          <w:bCs/>
          <w:lang w:val="en-US"/>
        </w:rPr>
        <w:t>The concept housing areas proposed in the adopted masterplan do not provide for frontage access where new development is proposed.  The masterplan explains that in addition to highway capacity improvements at the junction with the A1418, traffic calming measures will be introduced as agreed with the Highway Authority and delivered by way of a legal agreement.  The objective in providing these measures will be to improve traffic safety and influence driver behaviour.  These measures would meet criterion g.  I believe that the earlier concerns of ECC, expressed in the County Council’s Regulation 16 Representations are met by the adopted masterplan expectations regarding the absence of frontage access by vehicles to Burnham Road.</w:t>
      </w:r>
    </w:p>
    <w:p w14:paraId="0CA5AC1B" w14:textId="77777777" w:rsidR="00456FC8" w:rsidRDefault="00456FC8"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4EE543A3" w14:textId="77777777" w:rsidR="00456FC8" w:rsidRDefault="00456FC8"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3C57CA19" w14:textId="77777777" w:rsidR="00456FC8" w:rsidRPr="00456FC8" w:rsidRDefault="00456FC8" w:rsidP="005945C8">
      <w:pPr>
        <w:spacing w:line="276" w:lineRule="auto"/>
        <w:ind w:left="993" w:hanging="284"/>
        <w:rPr>
          <w:rFonts w:eastAsia="PMingLiU" w:cstheme="minorHAnsi"/>
          <w:bCs/>
          <w:i/>
          <w:iCs/>
          <w:lang w:val="en-US"/>
        </w:rPr>
      </w:pPr>
      <w:r w:rsidRPr="00456FC8">
        <w:rPr>
          <w:rFonts w:eastAsia="PMingLiU" w:cstheme="minorHAnsi"/>
          <w:bCs/>
          <w:i/>
          <w:iCs/>
          <w:lang w:val="en-US"/>
        </w:rPr>
        <w:t>h.   Incorporate a new central street through the site, which allows access into the site for buses, as well as multiple points of vehicle access.   Wherever possible, bus stops should be located so that all residents are within walking distance of a bus stop.</w:t>
      </w:r>
    </w:p>
    <w:p w14:paraId="4A55E424" w14:textId="19AE8370" w:rsidR="00F704C1" w:rsidRDefault="00456FC8"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456FC8">
        <w:rPr>
          <w:rFonts w:eastAsia="PMingLiU" w:cstheme="minorHAnsi"/>
          <w:bCs/>
          <w:lang w:val="en-US"/>
        </w:rPr>
        <w:t xml:space="preserve">The masterplan provides a central corridor which will provide the central area functions to meet local needs as identified on page 82. The bus strategy within the masterplan details a proposed Demand Responsive Transport Service Area to meet local need within the central corridor and rail station areas which would appear to be a reasonable and deliverable offer meeting the ambition of criterion h.  </w:t>
      </w:r>
    </w:p>
    <w:p w14:paraId="56F52239" w14:textId="77777777" w:rsidR="00F04DBF" w:rsidRDefault="00F04DBF"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2B8147DC" w14:textId="456236D1" w:rsidR="00F04DBF" w:rsidRPr="00E30F48" w:rsidRDefault="00F04DBF" w:rsidP="005945C8">
      <w:pPr>
        <w:pStyle w:val="ListParagraph"/>
        <w:numPr>
          <w:ilvl w:val="0"/>
          <w:numId w:val="52"/>
        </w:numPr>
        <w:spacing w:line="276" w:lineRule="auto"/>
        <w:rPr>
          <w:rFonts w:eastAsia="PMingLiU" w:cstheme="minorHAnsi"/>
          <w:bCs/>
          <w:i/>
          <w:iCs/>
        </w:rPr>
      </w:pPr>
      <w:r w:rsidRPr="00E30F48">
        <w:rPr>
          <w:rFonts w:eastAsia="PMingLiU" w:cstheme="minorHAnsi"/>
          <w:bCs/>
          <w:i/>
          <w:iCs/>
        </w:rPr>
        <w:t>Provide for a network of permeable and well overlooked walking routes through the site.</w:t>
      </w:r>
    </w:p>
    <w:p w14:paraId="7BEAE04F" w14:textId="634ADBD3" w:rsidR="00456FC8" w:rsidRDefault="00456FC8"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456FC8">
        <w:rPr>
          <w:rFonts w:eastAsia="PMingLiU" w:cstheme="minorHAnsi"/>
          <w:bCs/>
          <w:lang w:val="en-US"/>
        </w:rPr>
        <w:t>The framework masterplan offers a layout structured around a ‘green grid’ comprising a variety of interlinked landscaped spaces and with new dwellings arranged around a hierarchy of streets providing appropriate accessibility and reinforcing placemaking, in accordance with local and county-wide guidance</w:t>
      </w:r>
      <w:r w:rsidR="00F04DBF">
        <w:rPr>
          <w:rFonts w:eastAsia="PMingLiU" w:cstheme="minorHAnsi"/>
          <w:bCs/>
          <w:lang w:val="en-US"/>
        </w:rPr>
        <w:t xml:space="preserve">. </w:t>
      </w:r>
      <w:r w:rsidRPr="00456FC8">
        <w:rPr>
          <w:rFonts w:eastAsia="PMingLiU" w:cstheme="minorHAnsi"/>
          <w:bCs/>
          <w:lang w:val="en-US"/>
        </w:rPr>
        <w:t>Thus, a major influence on the detailed design will necessarily be the City Council’s recently adopted Making Places Supplementary Planning Document. This comprehensive and contemporary design advice will ensure the safety of walking routes throughout the masterplan area, meeting criterion i.</w:t>
      </w:r>
    </w:p>
    <w:p w14:paraId="49E02C48" w14:textId="380F9EF2" w:rsidR="009B14BA" w:rsidRDefault="009B14BA"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3CCF4D5E" w14:textId="70160FD2" w:rsidR="00F52CF8" w:rsidRPr="00E30F48" w:rsidRDefault="00F52CF8" w:rsidP="005945C8">
      <w:pPr>
        <w:pStyle w:val="ListParagraph"/>
        <w:numPr>
          <w:ilvl w:val="0"/>
          <w:numId w:val="52"/>
        </w:numPr>
        <w:spacing w:line="276" w:lineRule="auto"/>
        <w:rPr>
          <w:rFonts w:eastAsia="PMingLiU" w:cstheme="minorHAnsi"/>
          <w:bCs/>
          <w:i/>
          <w:iCs/>
        </w:rPr>
      </w:pPr>
      <w:r w:rsidRPr="00E30F48">
        <w:rPr>
          <w:rFonts w:eastAsia="PMingLiU" w:cstheme="minorHAnsi"/>
          <w:bCs/>
          <w:i/>
          <w:iCs/>
        </w:rPr>
        <w:t>Provision of a mix of housing types set around pedestrian and cycle friendly streets and spaces,</w:t>
      </w:r>
      <w:r w:rsidR="00E30F48" w:rsidRPr="00E30F48">
        <w:rPr>
          <w:rFonts w:eastAsia="PMingLiU" w:cstheme="minorHAnsi"/>
          <w:bCs/>
          <w:i/>
          <w:iCs/>
        </w:rPr>
        <w:t xml:space="preserve"> </w:t>
      </w:r>
      <w:r w:rsidRPr="00E30F48">
        <w:rPr>
          <w:rFonts w:eastAsia="PMingLiU" w:cstheme="minorHAnsi"/>
          <w:bCs/>
          <w:i/>
          <w:iCs/>
        </w:rPr>
        <w:t>including mews type streets, play streets and homezones.</w:t>
      </w:r>
    </w:p>
    <w:p w14:paraId="2D0780F0" w14:textId="577BC56C" w:rsidR="009B14BA" w:rsidRDefault="009B14BA"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9B14BA">
        <w:rPr>
          <w:rFonts w:eastAsia="PMingLiU" w:cstheme="minorHAnsi"/>
          <w:bCs/>
          <w:lang w:val="en-US"/>
        </w:rPr>
        <w:t>Concerning a mix of housing types, the adopted masterplan which anticipates delivering approximately 1,200 dwellings in the NGA, states that a mix of housing types and densities will be constructed, with highest densities at around 40 dwellings per ha being delivered closest to the Sainsbury supermarket and medical centre and proposed primary school, being the closest locations to the rail station.  These dwelling</w:t>
      </w:r>
      <w:r w:rsidR="00407E0F">
        <w:rPr>
          <w:rFonts w:eastAsia="PMingLiU" w:cstheme="minorHAnsi"/>
          <w:bCs/>
          <w:lang w:val="en-US"/>
        </w:rPr>
        <w:t>s</w:t>
      </w:r>
      <w:r w:rsidRPr="009B14BA">
        <w:rPr>
          <w:rFonts w:eastAsia="PMingLiU" w:cstheme="minorHAnsi"/>
          <w:bCs/>
          <w:lang w:val="en-US"/>
        </w:rPr>
        <w:t xml:space="preserve"> would comprise a mix of flats and houses.  Medium density dwellings of around 30 dwellings per ha would be constructed more generally throughout the development area, comprising a wide range of house sizes and typologies.  Lower density housing at a density of approximately 20 dph built in areas closer to more sensitive locations closer to the boundaries of the NGA, undesignated heritage assets and existing housing along Willow Grove, adjoining the site’s western boundary.  The mix of residential types proposed is shown graphically on the Framework Residential Plan on page 81 of the adopted masterplan.  The masterplan also makes reference to the provision of sites for travelling show people. Given that the entire framework masterplan is designed to be cycle and pedestrian friendly, the expectation in criterion j. will be met through the detailed designs</w:t>
      </w:r>
      <w:r w:rsidR="00D05833">
        <w:rPr>
          <w:rFonts w:eastAsia="PMingLiU" w:cstheme="minorHAnsi"/>
          <w:bCs/>
          <w:lang w:val="en-US"/>
        </w:rPr>
        <w:t>.</w:t>
      </w:r>
    </w:p>
    <w:p w14:paraId="3EC80A46" w14:textId="77777777" w:rsidR="00D05833" w:rsidRDefault="00D05833"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35BFBFAD" w14:textId="77777777" w:rsidR="00D05833" w:rsidRPr="00D05833" w:rsidRDefault="00D05833" w:rsidP="005945C8">
      <w:pPr>
        <w:spacing w:line="276" w:lineRule="auto"/>
        <w:ind w:left="1134" w:hanging="425"/>
        <w:rPr>
          <w:rFonts w:eastAsia="PMingLiU" w:cstheme="minorHAnsi"/>
          <w:bCs/>
          <w:i/>
          <w:iCs/>
          <w:lang w:val="en-US"/>
        </w:rPr>
      </w:pPr>
      <w:r w:rsidRPr="00D05833">
        <w:rPr>
          <w:rFonts w:eastAsia="PMingLiU" w:cstheme="minorHAnsi"/>
          <w:bCs/>
          <w:i/>
          <w:iCs/>
          <w:lang w:val="en-US"/>
        </w:rPr>
        <w:t>k.</w:t>
      </w:r>
      <w:r w:rsidRPr="00D05833">
        <w:rPr>
          <w:rFonts w:eastAsia="PMingLiU" w:cstheme="minorHAnsi"/>
          <w:bCs/>
          <w:i/>
          <w:iCs/>
          <w:lang w:val="en-US"/>
        </w:rPr>
        <w:tab/>
        <w:t>Focus provision of any onsite community uses close to the new medical centre and Superstore, such that they create a cluster of uses and activities along a central spine connecting with Hullbridge Road, the existing Village Hall, Station and Neighbourhood Centre, linking the new community with the existing, and with access provided to green space along the watercourses within the Growth Area, making an attractive setting for the central area. Potential school provision, including an early year’s facility, shall be located close to the centre.</w:t>
      </w:r>
    </w:p>
    <w:p w14:paraId="71A668D1" w14:textId="77777777" w:rsidR="00845A0C" w:rsidRPr="00845A0C" w:rsidRDefault="00845A0C" w:rsidP="005945C8">
      <w:pPr>
        <w:pStyle w:val="ListParagraph"/>
        <w:numPr>
          <w:ilvl w:val="0"/>
          <w:numId w:val="7"/>
        </w:numPr>
        <w:spacing w:line="276" w:lineRule="auto"/>
        <w:ind w:left="709" w:hanging="709"/>
        <w:jc w:val="both"/>
        <w:rPr>
          <w:rFonts w:eastAsia="PMingLiU" w:cstheme="minorHAnsi"/>
          <w:bCs/>
          <w:sz w:val="22"/>
          <w:szCs w:val="22"/>
        </w:rPr>
      </w:pPr>
      <w:r w:rsidRPr="00845A0C">
        <w:rPr>
          <w:rFonts w:eastAsia="PMingLiU" w:cstheme="minorHAnsi"/>
          <w:bCs/>
          <w:sz w:val="22"/>
          <w:szCs w:val="22"/>
        </w:rPr>
        <w:t>The proposed central corridor including the existing supermarket, associated comparison shopping and medical centre identified in the framework masterplan also identifies the locations for the network of landscaped open spaces running through the corridor incorporating sustainable drainage basins and the existing stream. The proposed new primary school, community facilities and children’s and young persons’ play areas are also shown within this area.  The masterplan therefore conforms to criterion k. of Policy SWF NGA1.  I note the concerns of ECC in its Regulation 16 representations regarding locations for the new primary school in the NGA.  These have been reflected in the adopted masterplan on page 75, where the preferred and alternative locations are reviewed with reference to the County Council’s Education Site Suitability Checklist.</w:t>
      </w:r>
    </w:p>
    <w:p w14:paraId="5863FD48" w14:textId="2D919CFD" w:rsidR="00F52CF8" w:rsidRPr="00DD35E9" w:rsidRDefault="00845A0C" w:rsidP="005945C8">
      <w:pPr>
        <w:autoSpaceDE w:val="0"/>
        <w:autoSpaceDN w:val="0"/>
        <w:adjustRightInd w:val="0"/>
        <w:spacing w:before="37" w:after="0" w:line="276" w:lineRule="auto"/>
        <w:ind w:left="1134" w:right="76" w:hanging="425"/>
        <w:contextualSpacing/>
        <w:jc w:val="both"/>
        <w:textAlignment w:val="baseline"/>
        <w:rPr>
          <w:rFonts w:eastAsia="PMingLiU" w:cstheme="minorHAnsi"/>
          <w:bCs/>
          <w:i/>
          <w:iCs/>
          <w:lang w:val="en-US"/>
        </w:rPr>
      </w:pPr>
      <w:r w:rsidRPr="00DD35E9">
        <w:rPr>
          <w:rFonts w:eastAsia="PMingLiU" w:cstheme="minorHAnsi"/>
          <w:bCs/>
          <w:i/>
          <w:iCs/>
          <w:lang w:val="en-US"/>
        </w:rPr>
        <w:t xml:space="preserve">l.   </w:t>
      </w:r>
      <w:r w:rsidR="00844B28">
        <w:rPr>
          <w:rFonts w:eastAsia="PMingLiU" w:cstheme="minorHAnsi"/>
          <w:bCs/>
          <w:i/>
          <w:iCs/>
          <w:lang w:val="en-US"/>
        </w:rPr>
        <w:t xml:space="preserve"> </w:t>
      </w:r>
      <w:r w:rsidR="00530356">
        <w:rPr>
          <w:rFonts w:eastAsia="PMingLiU" w:cstheme="minorHAnsi"/>
          <w:bCs/>
          <w:i/>
          <w:iCs/>
          <w:lang w:val="en-US"/>
        </w:rPr>
        <w:t xml:space="preserve"> </w:t>
      </w:r>
      <w:r w:rsidRPr="00DD35E9">
        <w:rPr>
          <w:rFonts w:eastAsia="PMingLiU" w:cstheme="minorHAnsi"/>
          <w:bCs/>
          <w:i/>
          <w:iCs/>
          <w:lang w:val="en-US"/>
        </w:rPr>
        <w:t xml:space="preserve"> Respect the sensitive setting of the Garden of Remembrance. Land to the east of the Garden and within the Growth Area should form part of the ‘green necklace’ around the town, including provision of new allotments for the town.</w:t>
      </w:r>
    </w:p>
    <w:p w14:paraId="499DBF7D" w14:textId="77777777" w:rsidR="00845A0C" w:rsidRPr="00F52CF8" w:rsidRDefault="00845A0C"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0EF8A965" w14:textId="39B41410" w:rsidR="00F52CF8" w:rsidRDefault="00845A0C"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845A0C">
        <w:rPr>
          <w:rFonts w:eastAsia="PMingLiU" w:cstheme="minorHAnsi"/>
          <w:bCs/>
          <w:lang w:val="en-US"/>
        </w:rPr>
        <w:t xml:space="preserve">Whilst the Garden of </w:t>
      </w:r>
      <w:r w:rsidR="00B71E4E">
        <w:rPr>
          <w:rFonts w:eastAsia="PMingLiU" w:cstheme="minorHAnsi"/>
          <w:bCs/>
          <w:lang w:val="en-US"/>
        </w:rPr>
        <w:t>Remembrance</w:t>
      </w:r>
      <w:r w:rsidR="00B71E4E" w:rsidRPr="00845A0C">
        <w:rPr>
          <w:rFonts w:eastAsia="PMingLiU" w:cstheme="minorHAnsi"/>
          <w:bCs/>
          <w:lang w:val="en-US"/>
        </w:rPr>
        <w:t xml:space="preserve"> </w:t>
      </w:r>
      <w:r w:rsidRPr="00845A0C">
        <w:rPr>
          <w:rFonts w:eastAsia="PMingLiU" w:cstheme="minorHAnsi"/>
          <w:bCs/>
          <w:lang w:val="en-US"/>
        </w:rPr>
        <w:t>is not expressly referred to, on page 58 in the adopted masterplan, the land to the east of it, being part of the eastern boundary, is identified for allotment provision as part of the “green circle”, broadly corresponding to the green necklace within the SWFNP.  This will m</w:t>
      </w:r>
      <w:r w:rsidR="00B47914">
        <w:rPr>
          <w:rFonts w:eastAsia="PMingLiU" w:cstheme="minorHAnsi"/>
          <w:bCs/>
          <w:lang w:val="en-US"/>
        </w:rPr>
        <w:t>e</w:t>
      </w:r>
      <w:r w:rsidRPr="00845A0C">
        <w:rPr>
          <w:rFonts w:eastAsia="PMingLiU" w:cstheme="minorHAnsi"/>
          <w:bCs/>
          <w:lang w:val="en-US"/>
        </w:rPr>
        <w:t>et this land use expectation within Policy SWF NGA1.</w:t>
      </w:r>
    </w:p>
    <w:p w14:paraId="4384A6F7" w14:textId="530632FD" w:rsidR="00C377D7" w:rsidRDefault="00C377D7"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2FDEE4E9" w14:textId="30629DF6" w:rsidR="00C377D7" w:rsidRPr="00C377D7" w:rsidRDefault="00C377D7" w:rsidP="005945C8">
      <w:pPr>
        <w:autoSpaceDE w:val="0"/>
        <w:autoSpaceDN w:val="0"/>
        <w:adjustRightInd w:val="0"/>
        <w:spacing w:before="37" w:after="0" w:line="276" w:lineRule="auto"/>
        <w:ind w:left="1134" w:right="76" w:hanging="425"/>
        <w:contextualSpacing/>
        <w:jc w:val="both"/>
        <w:textAlignment w:val="baseline"/>
        <w:rPr>
          <w:rFonts w:eastAsia="PMingLiU" w:cstheme="minorHAnsi"/>
          <w:bCs/>
          <w:i/>
          <w:iCs/>
          <w:lang w:val="en-US"/>
        </w:rPr>
      </w:pPr>
      <w:r w:rsidRPr="00C377D7">
        <w:rPr>
          <w:rFonts w:eastAsia="PMingLiU" w:cstheme="minorHAnsi"/>
          <w:bCs/>
          <w:i/>
          <w:iCs/>
          <w:lang w:val="en-US"/>
        </w:rPr>
        <w:t xml:space="preserve">m.  </w:t>
      </w:r>
      <w:r w:rsidR="00530356">
        <w:rPr>
          <w:rFonts w:eastAsia="PMingLiU" w:cstheme="minorHAnsi"/>
          <w:bCs/>
          <w:i/>
          <w:iCs/>
          <w:lang w:val="en-US"/>
        </w:rPr>
        <w:t xml:space="preserve"> </w:t>
      </w:r>
      <w:r w:rsidRPr="00C377D7">
        <w:rPr>
          <w:rFonts w:eastAsia="PMingLiU" w:cstheme="minorHAnsi"/>
          <w:bCs/>
          <w:i/>
          <w:iCs/>
          <w:lang w:val="en-US"/>
        </w:rPr>
        <w:t>Provide new employment floorspace preferably in close proximity to the new Medical Centre and superstore, creating a local centre, subject to proposed uses being complementary, or, alternatively, close to existing employment uses on Hamberts Road.  Flexible premises for small and medium enterprises, including those looking for ‘grow-on’ space, are encouraged.</w:t>
      </w:r>
    </w:p>
    <w:p w14:paraId="744C27DF" w14:textId="77777777" w:rsidR="00C377D7" w:rsidRPr="00C377D7" w:rsidRDefault="00C377D7" w:rsidP="005945C8">
      <w:pPr>
        <w:pStyle w:val="ListParagraph"/>
        <w:spacing w:line="276" w:lineRule="auto"/>
        <w:ind w:left="360"/>
        <w:rPr>
          <w:rFonts w:eastAsia="PMingLiU" w:cstheme="minorHAnsi"/>
          <w:bCs/>
          <w:i/>
          <w:iCs/>
          <w:sz w:val="22"/>
          <w:szCs w:val="22"/>
        </w:rPr>
      </w:pPr>
    </w:p>
    <w:p w14:paraId="75C405DA" w14:textId="304A1D0E" w:rsidR="00C377D7" w:rsidRDefault="00C377D7" w:rsidP="005945C8">
      <w:pPr>
        <w:pStyle w:val="ListParagraph"/>
        <w:numPr>
          <w:ilvl w:val="0"/>
          <w:numId w:val="7"/>
        </w:numPr>
        <w:spacing w:line="276" w:lineRule="auto"/>
        <w:ind w:left="709" w:hanging="709"/>
        <w:jc w:val="both"/>
        <w:rPr>
          <w:rFonts w:eastAsia="PMingLiU" w:cstheme="minorHAnsi"/>
          <w:bCs/>
          <w:sz w:val="22"/>
          <w:szCs w:val="22"/>
        </w:rPr>
      </w:pPr>
      <w:r w:rsidRPr="00C377D7">
        <w:rPr>
          <w:rFonts w:eastAsia="PMingLiU" w:cstheme="minorHAnsi"/>
          <w:bCs/>
          <w:sz w:val="22"/>
          <w:szCs w:val="22"/>
        </w:rPr>
        <w:t>The preferred masterplan location is identified as being to the north of Woodham Road, close to the existing Hamberts Road employment area. It would comprise approximately 1,000m2 of floorspace.  Three alternative locations are identified in the masterplan, two to the east, the other to the west of the central corridor.  All of the identified options could provide the mix of sizes and typologies sought for employment use sought by this policy. Thus</w:t>
      </w:r>
      <w:r w:rsidR="00B75D47">
        <w:rPr>
          <w:rFonts w:eastAsia="PMingLiU" w:cstheme="minorHAnsi"/>
          <w:bCs/>
          <w:sz w:val="22"/>
          <w:szCs w:val="22"/>
        </w:rPr>
        <w:t xml:space="preserve">, </w:t>
      </w:r>
      <w:r w:rsidRPr="00C377D7">
        <w:rPr>
          <w:rFonts w:eastAsia="PMingLiU" w:cstheme="minorHAnsi"/>
          <w:bCs/>
          <w:sz w:val="22"/>
          <w:szCs w:val="22"/>
        </w:rPr>
        <w:t>the new employment requirement will be met by the framework masterplan.</w:t>
      </w:r>
    </w:p>
    <w:p w14:paraId="26922132" w14:textId="4F104F9C" w:rsidR="009E29DE" w:rsidRDefault="009E29DE" w:rsidP="005945C8">
      <w:pPr>
        <w:pStyle w:val="ListParagraph"/>
        <w:spacing w:line="276" w:lineRule="auto"/>
        <w:ind w:left="709"/>
        <w:jc w:val="both"/>
        <w:rPr>
          <w:rFonts w:eastAsia="PMingLiU" w:cstheme="minorHAnsi"/>
          <w:bCs/>
          <w:sz w:val="22"/>
          <w:szCs w:val="22"/>
        </w:rPr>
      </w:pPr>
    </w:p>
    <w:p w14:paraId="38D291AB" w14:textId="7AF22174" w:rsidR="009E29DE" w:rsidRDefault="009E29DE" w:rsidP="005945C8">
      <w:pPr>
        <w:autoSpaceDE w:val="0"/>
        <w:autoSpaceDN w:val="0"/>
        <w:adjustRightInd w:val="0"/>
        <w:spacing w:before="37" w:after="0" w:line="276" w:lineRule="auto"/>
        <w:ind w:left="709" w:right="76"/>
        <w:jc w:val="both"/>
        <w:rPr>
          <w:rFonts w:eastAsia="PMingLiU" w:cstheme="minorHAnsi"/>
          <w:bCs/>
          <w:i/>
          <w:iCs/>
          <w:lang w:val="en-US"/>
        </w:rPr>
      </w:pPr>
      <w:r w:rsidRPr="00616747">
        <w:rPr>
          <w:rFonts w:eastAsia="PMingLiU" w:cstheme="minorHAnsi"/>
          <w:bCs/>
          <w:i/>
          <w:iCs/>
          <w:lang w:val="en-US"/>
        </w:rPr>
        <w:t xml:space="preserve">n.   Provision of plots for Travelling Showpeople where the road infrastructure can accommodate it whilst protecting the setting of the landscape and living environment of existing and future residents. Locations for preferred sites shall be tested through the masterplan and consider </w:t>
      </w:r>
      <w:r w:rsidR="000E6F52" w:rsidRPr="00616747">
        <w:rPr>
          <w:rFonts w:cstheme="minorHAnsi"/>
          <w:i/>
          <w:iCs/>
          <w:color w:val="000000"/>
          <w:spacing w:val="1"/>
          <w:w w:val="93"/>
        </w:rPr>
        <w:t>proximity</w:t>
      </w:r>
      <w:r w:rsidR="00616747" w:rsidRPr="00616747">
        <w:rPr>
          <w:rFonts w:cstheme="minorHAnsi"/>
          <w:i/>
          <w:iCs/>
          <w:color w:val="000000"/>
          <w:spacing w:val="1"/>
          <w:w w:val="93"/>
        </w:rPr>
        <w:t xml:space="preserve"> </w:t>
      </w:r>
      <w:r w:rsidRPr="00616747">
        <w:rPr>
          <w:rFonts w:eastAsia="PMingLiU" w:cstheme="minorHAnsi"/>
          <w:bCs/>
          <w:i/>
          <w:iCs/>
          <w:lang w:val="en-US"/>
        </w:rPr>
        <w:t>to water courses.   Preferred locations include the east of the allocation area, north of Woodham Road and adjacent to the Hamberts Road employment area.   Existing roadside vegetation and landscaping should be retained.</w:t>
      </w:r>
    </w:p>
    <w:p w14:paraId="35FA62F1" w14:textId="77777777" w:rsidR="00616747" w:rsidRPr="00616747" w:rsidRDefault="00616747" w:rsidP="005945C8">
      <w:pPr>
        <w:autoSpaceDE w:val="0"/>
        <w:autoSpaceDN w:val="0"/>
        <w:adjustRightInd w:val="0"/>
        <w:spacing w:before="37" w:after="0" w:line="276" w:lineRule="auto"/>
        <w:ind w:left="709" w:right="76"/>
        <w:jc w:val="both"/>
        <w:rPr>
          <w:rFonts w:eastAsia="PMingLiU" w:cstheme="minorHAnsi"/>
          <w:bCs/>
          <w:i/>
          <w:iCs/>
          <w:lang w:val="en-US"/>
        </w:rPr>
      </w:pPr>
    </w:p>
    <w:p w14:paraId="1BB495BA" w14:textId="0229C67D" w:rsidR="00F52CF8" w:rsidRDefault="009E29DE"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9E29DE">
        <w:rPr>
          <w:rFonts w:eastAsia="PMingLiU" w:cstheme="minorHAnsi"/>
          <w:bCs/>
          <w:lang w:val="en-US"/>
        </w:rPr>
        <w:t>The masterplan reflects this emerging neighbourhood plan policy at page 77 identifying three possible locations for five plots for travelling showpeople within the NGA on the plan, showing these options.  The preferred location identified corresponds to that identified in the SWFNP.</w:t>
      </w:r>
    </w:p>
    <w:p w14:paraId="17B05F83" w14:textId="77777777" w:rsidR="008C2097" w:rsidRDefault="008C2097"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2C3BFA03" w14:textId="77777777" w:rsidR="008C2097" w:rsidRPr="008C2097" w:rsidRDefault="008C2097" w:rsidP="005945C8">
      <w:pPr>
        <w:pStyle w:val="ListParagraph"/>
        <w:autoSpaceDE w:val="0"/>
        <w:autoSpaceDN w:val="0"/>
        <w:adjustRightInd w:val="0"/>
        <w:spacing w:before="37" w:after="0" w:line="276" w:lineRule="auto"/>
        <w:ind w:left="709" w:right="76"/>
        <w:jc w:val="both"/>
        <w:rPr>
          <w:rFonts w:eastAsia="PMingLiU" w:cstheme="minorHAnsi"/>
          <w:bCs/>
          <w:i/>
          <w:iCs/>
        </w:rPr>
      </w:pPr>
      <w:r w:rsidRPr="008C2097">
        <w:rPr>
          <w:rFonts w:eastAsia="PMingLiU" w:cstheme="minorHAnsi"/>
          <w:bCs/>
          <w:i/>
          <w:iCs/>
        </w:rPr>
        <w:t>o.   The layout of development should not preclude the longer-term opportunity to bury or divert the overhead power cables.</w:t>
      </w:r>
    </w:p>
    <w:p w14:paraId="13F30DB3" w14:textId="77777777" w:rsidR="008C2097" w:rsidRPr="008C2097" w:rsidRDefault="008C2097" w:rsidP="005945C8">
      <w:pPr>
        <w:pStyle w:val="ListParagraph"/>
        <w:autoSpaceDE w:val="0"/>
        <w:autoSpaceDN w:val="0"/>
        <w:adjustRightInd w:val="0"/>
        <w:spacing w:before="37" w:after="0" w:line="276" w:lineRule="auto"/>
        <w:ind w:left="360" w:right="76"/>
        <w:jc w:val="both"/>
        <w:rPr>
          <w:rFonts w:eastAsia="PMingLiU" w:cstheme="minorHAnsi"/>
          <w:bCs/>
        </w:rPr>
      </w:pPr>
    </w:p>
    <w:p w14:paraId="482F75B1" w14:textId="3B90CC94" w:rsidR="004F5053" w:rsidRDefault="00737219"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301A67">
        <w:rPr>
          <w:rFonts w:eastAsia="PMingLiU" w:cstheme="minorHAnsi"/>
          <w:bCs/>
          <w:lang w:val="en-US"/>
        </w:rPr>
        <w:t xml:space="preserve">On page 41 of the adopted masterplan the distribution of overhead power transmission cables is shown throughout the NGA.  This network is extensive.  The working assumption in the masterplan, that this network will remain in place has been accepted by Chelmsford City Council has been accepted through the adoption of the masterplan. </w:t>
      </w:r>
    </w:p>
    <w:p w14:paraId="3D0512AC" w14:textId="77777777" w:rsidR="00301A67" w:rsidRPr="00301A67" w:rsidRDefault="00301A67"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292A0478" w14:textId="0DDA12BC" w:rsidR="004F5053" w:rsidRDefault="00E11084"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4F5053">
        <w:rPr>
          <w:rFonts w:eastAsia="PMingLiU" w:cstheme="minorHAnsi"/>
          <w:bCs/>
          <w:lang w:val="en-US"/>
        </w:rPr>
        <w:t>I am aware of ECC’s helpful explanation regarding the Bradwell B</w:t>
      </w:r>
      <w:r w:rsidR="00E34927" w:rsidRPr="004F5053">
        <w:rPr>
          <w:rFonts w:eastAsia="PMingLiU" w:cstheme="minorHAnsi"/>
          <w:bCs/>
          <w:lang w:val="en-US"/>
        </w:rPr>
        <w:t xml:space="preserve"> </w:t>
      </w:r>
      <w:r w:rsidRPr="004F5053">
        <w:rPr>
          <w:rFonts w:eastAsia="PMingLiU" w:cstheme="minorHAnsi"/>
          <w:bCs/>
          <w:lang w:val="en-US"/>
        </w:rPr>
        <w:t>Development Consent Order (DCO) process, and the need for the new nuclear power</w:t>
      </w:r>
      <w:r w:rsidR="00E34927" w:rsidRPr="004F5053">
        <w:rPr>
          <w:rFonts w:eastAsia="PMingLiU" w:cstheme="minorHAnsi"/>
          <w:bCs/>
          <w:lang w:val="en-US"/>
        </w:rPr>
        <w:t xml:space="preserve"> </w:t>
      </w:r>
      <w:r w:rsidRPr="004F5053">
        <w:rPr>
          <w:rFonts w:eastAsia="PMingLiU" w:cstheme="minorHAnsi"/>
          <w:bCs/>
          <w:lang w:val="en-US"/>
        </w:rPr>
        <w:t xml:space="preserve">station to be connected into the National Grid transmission network. </w:t>
      </w:r>
      <w:r w:rsidR="00E34927" w:rsidRPr="004F5053">
        <w:rPr>
          <w:rFonts w:eastAsia="PMingLiU" w:cstheme="minorHAnsi"/>
          <w:bCs/>
          <w:lang w:val="en-US"/>
        </w:rPr>
        <w:t>ECC’s representations explain that p</w:t>
      </w:r>
      <w:r w:rsidRPr="004F5053">
        <w:rPr>
          <w:rFonts w:eastAsia="PMingLiU" w:cstheme="minorHAnsi"/>
          <w:bCs/>
          <w:lang w:val="en-US"/>
        </w:rPr>
        <w:t>aragraph 3.3.56</w:t>
      </w:r>
      <w:r w:rsidR="00E34927" w:rsidRPr="004F5053">
        <w:rPr>
          <w:rFonts w:eastAsia="PMingLiU" w:cstheme="minorHAnsi"/>
          <w:bCs/>
          <w:lang w:val="en-US"/>
        </w:rPr>
        <w:t xml:space="preserve"> </w:t>
      </w:r>
      <w:r w:rsidRPr="004F5053">
        <w:rPr>
          <w:rFonts w:eastAsia="PMingLiU" w:cstheme="minorHAnsi"/>
          <w:bCs/>
          <w:lang w:val="en-US"/>
        </w:rPr>
        <w:t>of the Bradwell B Stage One Consultation (March 2020) identifies that a new 400kV</w:t>
      </w:r>
      <w:r w:rsidR="00E34927" w:rsidRPr="004F5053">
        <w:rPr>
          <w:rFonts w:eastAsia="PMingLiU" w:cstheme="minorHAnsi"/>
          <w:bCs/>
          <w:lang w:val="en-US"/>
        </w:rPr>
        <w:t xml:space="preserve"> </w:t>
      </w:r>
      <w:r w:rsidRPr="004F5053">
        <w:rPr>
          <w:rFonts w:eastAsia="PMingLiU" w:cstheme="minorHAnsi"/>
          <w:bCs/>
          <w:lang w:val="en-US"/>
        </w:rPr>
        <w:t>substation is required to transmit the electricity generated by Bradwell B to the</w:t>
      </w:r>
      <w:r w:rsidR="00E34927" w:rsidRPr="004F5053">
        <w:rPr>
          <w:rFonts w:eastAsia="PMingLiU" w:cstheme="minorHAnsi"/>
          <w:bCs/>
          <w:lang w:val="en-US"/>
        </w:rPr>
        <w:t xml:space="preserve"> </w:t>
      </w:r>
      <w:r w:rsidRPr="004F5053">
        <w:rPr>
          <w:rFonts w:eastAsia="PMingLiU" w:cstheme="minorHAnsi"/>
          <w:bCs/>
          <w:lang w:val="en-US"/>
        </w:rPr>
        <w:t xml:space="preserve">National Grid (NG), and this will be located on site at Bradwell. </w:t>
      </w:r>
      <w:r w:rsidR="00E34927" w:rsidRPr="004F5053">
        <w:rPr>
          <w:rFonts w:eastAsia="PMingLiU" w:cstheme="minorHAnsi"/>
          <w:bCs/>
          <w:lang w:val="en-US"/>
        </w:rPr>
        <w:t xml:space="preserve">I understand that </w:t>
      </w:r>
      <w:r w:rsidRPr="004F5053">
        <w:rPr>
          <w:rFonts w:eastAsia="PMingLiU" w:cstheme="minorHAnsi"/>
          <w:bCs/>
          <w:lang w:val="en-US"/>
        </w:rPr>
        <w:t>NG is responsible for</w:t>
      </w:r>
      <w:r w:rsidR="00E34927" w:rsidRPr="004F5053">
        <w:rPr>
          <w:rFonts w:eastAsia="PMingLiU" w:cstheme="minorHAnsi"/>
          <w:bCs/>
          <w:lang w:val="en-US"/>
        </w:rPr>
        <w:t xml:space="preserve"> </w:t>
      </w:r>
      <w:r w:rsidRPr="004F5053">
        <w:rPr>
          <w:rFonts w:eastAsia="PMingLiU" w:cstheme="minorHAnsi"/>
          <w:bCs/>
          <w:lang w:val="en-US"/>
        </w:rPr>
        <w:t>building the substation and connecting it to the National Grid</w:t>
      </w:r>
      <w:r w:rsidR="00E34927" w:rsidRPr="004F5053">
        <w:rPr>
          <w:rFonts w:eastAsia="PMingLiU" w:cstheme="minorHAnsi"/>
          <w:bCs/>
          <w:lang w:val="en-US"/>
        </w:rPr>
        <w:t xml:space="preserve"> and as explained by ECC’s representations, t</w:t>
      </w:r>
      <w:r w:rsidRPr="004F5053">
        <w:rPr>
          <w:rFonts w:eastAsia="PMingLiU" w:cstheme="minorHAnsi"/>
          <w:bCs/>
          <w:lang w:val="en-US"/>
        </w:rPr>
        <w:t>his could be included</w:t>
      </w:r>
      <w:r w:rsidR="00E34927" w:rsidRPr="004F5053">
        <w:rPr>
          <w:rFonts w:eastAsia="PMingLiU" w:cstheme="minorHAnsi"/>
          <w:bCs/>
          <w:lang w:val="en-US"/>
        </w:rPr>
        <w:t xml:space="preserve"> </w:t>
      </w:r>
      <w:r w:rsidRPr="004F5053">
        <w:rPr>
          <w:rFonts w:eastAsia="PMingLiU" w:cstheme="minorHAnsi"/>
          <w:bCs/>
          <w:lang w:val="en-US"/>
        </w:rPr>
        <w:t>in Bradwell B’s DCO application or a separate DCO made by National Grid and will</w:t>
      </w:r>
      <w:r w:rsidR="00E34927" w:rsidRPr="004F5053">
        <w:rPr>
          <w:rFonts w:eastAsia="PMingLiU" w:cstheme="minorHAnsi"/>
          <w:bCs/>
          <w:lang w:val="en-US"/>
        </w:rPr>
        <w:t xml:space="preserve"> be </w:t>
      </w:r>
      <w:r w:rsidRPr="004F5053">
        <w:rPr>
          <w:rFonts w:eastAsia="PMingLiU" w:cstheme="minorHAnsi"/>
          <w:bCs/>
          <w:lang w:val="en-US"/>
        </w:rPr>
        <w:t xml:space="preserve">subject to a later decision. </w:t>
      </w:r>
      <w:r w:rsidR="00E34927" w:rsidRPr="004F5053">
        <w:rPr>
          <w:rFonts w:eastAsia="PMingLiU" w:cstheme="minorHAnsi"/>
          <w:bCs/>
          <w:lang w:val="en-US"/>
        </w:rPr>
        <w:t xml:space="preserve">It is further understood that the </w:t>
      </w:r>
      <w:r w:rsidRPr="004F5053">
        <w:rPr>
          <w:rFonts w:eastAsia="PMingLiU" w:cstheme="minorHAnsi"/>
          <w:bCs/>
          <w:lang w:val="en-US"/>
        </w:rPr>
        <w:t>existing pylons through the site</w:t>
      </w:r>
      <w:r w:rsidR="00E34927" w:rsidRPr="004F5053">
        <w:rPr>
          <w:rFonts w:eastAsia="PMingLiU" w:cstheme="minorHAnsi"/>
          <w:bCs/>
          <w:lang w:val="en-US"/>
        </w:rPr>
        <w:t xml:space="preserve"> </w:t>
      </w:r>
      <w:r w:rsidRPr="004F5053">
        <w:rPr>
          <w:rFonts w:eastAsia="PMingLiU" w:cstheme="minorHAnsi"/>
          <w:bCs/>
          <w:lang w:val="en-US"/>
        </w:rPr>
        <w:t>will need to be replaced and</w:t>
      </w:r>
      <w:r w:rsidR="00E34927" w:rsidRPr="004F5053">
        <w:rPr>
          <w:rFonts w:eastAsia="PMingLiU" w:cstheme="minorHAnsi"/>
          <w:bCs/>
          <w:lang w:val="en-US"/>
        </w:rPr>
        <w:t xml:space="preserve"> </w:t>
      </w:r>
      <w:r w:rsidRPr="004F5053">
        <w:rPr>
          <w:rFonts w:eastAsia="PMingLiU" w:cstheme="minorHAnsi"/>
          <w:bCs/>
          <w:lang w:val="en-US"/>
        </w:rPr>
        <w:t>upgraded to transmit the electricity from Bradwell</w:t>
      </w:r>
      <w:r w:rsidR="00E34927" w:rsidRPr="004F5053">
        <w:rPr>
          <w:rFonts w:eastAsia="PMingLiU" w:cstheme="minorHAnsi"/>
          <w:bCs/>
          <w:lang w:val="en-US"/>
        </w:rPr>
        <w:t xml:space="preserve"> a</w:t>
      </w:r>
      <w:r w:rsidRPr="004F5053">
        <w:rPr>
          <w:rFonts w:eastAsia="PMingLiU" w:cstheme="minorHAnsi"/>
          <w:bCs/>
          <w:lang w:val="en-US"/>
        </w:rPr>
        <w:t>nd will be subject to a their own DCO process.</w:t>
      </w:r>
    </w:p>
    <w:p w14:paraId="4BFA28FD" w14:textId="77777777" w:rsidR="004F5053" w:rsidRDefault="004F5053" w:rsidP="005945C8">
      <w:pPr>
        <w:pStyle w:val="ListParagraph"/>
        <w:spacing w:line="276" w:lineRule="auto"/>
        <w:rPr>
          <w:rFonts w:eastAsia="PMingLiU" w:cstheme="minorHAnsi"/>
          <w:bCs/>
        </w:rPr>
      </w:pPr>
    </w:p>
    <w:p w14:paraId="5D48C07C" w14:textId="37C403D4" w:rsidR="00E11084" w:rsidRDefault="000A5A5A" w:rsidP="005945C8">
      <w:pPr>
        <w:numPr>
          <w:ilvl w:val="0"/>
          <w:numId w:val="7"/>
        </w:numPr>
        <w:autoSpaceDE w:val="0"/>
        <w:autoSpaceDN w:val="0"/>
        <w:adjustRightInd w:val="0"/>
        <w:spacing w:before="37" w:after="0" w:line="276" w:lineRule="auto"/>
        <w:ind w:left="709" w:right="76" w:hanging="709"/>
        <w:contextualSpacing/>
        <w:jc w:val="both"/>
        <w:textAlignment w:val="baseline"/>
        <w:rPr>
          <w:rFonts w:eastAsia="PMingLiU" w:cstheme="minorHAnsi"/>
          <w:bCs/>
          <w:lang w:val="en-US"/>
        </w:rPr>
      </w:pPr>
      <w:r w:rsidRPr="004F5053">
        <w:rPr>
          <w:rFonts w:eastAsia="PMingLiU" w:cstheme="minorHAnsi"/>
          <w:bCs/>
          <w:lang w:val="en-US"/>
        </w:rPr>
        <w:t>ECC’</w:t>
      </w:r>
      <w:r>
        <w:rPr>
          <w:rFonts w:eastAsia="PMingLiU" w:cstheme="minorHAnsi"/>
          <w:bCs/>
          <w:lang w:val="en-US"/>
        </w:rPr>
        <w:t>s</w:t>
      </w:r>
      <w:r w:rsidRPr="004F5053">
        <w:rPr>
          <w:rFonts w:eastAsia="PMingLiU" w:cstheme="minorHAnsi"/>
          <w:bCs/>
          <w:lang w:val="en-US"/>
        </w:rPr>
        <w:t xml:space="preserve"> </w:t>
      </w:r>
      <w:r w:rsidR="006A6A72" w:rsidRPr="004F5053">
        <w:rPr>
          <w:rFonts w:eastAsia="PMingLiU" w:cstheme="minorHAnsi"/>
          <w:bCs/>
          <w:lang w:val="en-US"/>
        </w:rPr>
        <w:t xml:space="preserve">representation explains that this project </w:t>
      </w:r>
      <w:r w:rsidR="00E11084" w:rsidRPr="004F5053">
        <w:rPr>
          <w:rFonts w:eastAsia="PMingLiU" w:cstheme="minorHAnsi"/>
          <w:bCs/>
          <w:lang w:val="en-US"/>
        </w:rPr>
        <w:t>proposes a potential Strategic Route 1 for construction vehicles and workforce, follow</w:t>
      </w:r>
      <w:r w:rsidR="006A6A72" w:rsidRPr="004F5053">
        <w:rPr>
          <w:rFonts w:eastAsia="PMingLiU" w:cstheme="minorHAnsi"/>
          <w:bCs/>
          <w:lang w:val="en-US"/>
        </w:rPr>
        <w:t>ing</w:t>
      </w:r>
      <w:r w:rsidR="00E11084" w:rsidRPr="004F5053">
        <w:rPr>
          <w:rFonts w:eastAsia="PMingLiU" w:cstheme="minorHAnsi"/>
          <w:bCs/>
          <w:lang w:val="en-US"/>
        </w:rPr>
        <w:t xml:space="preserve"> existing roads from the</w:t>
      </w:r>
      <w:r w:rsidR="006A6A72" w:rsidRPr="004F5053">
        <w:rPr>
          <w:rFonts w:eastAsia="PMingLiU" w:cstheme="minorHAnsi"/>
          <w:bCs/>
          <w:lang w:val="en-US"/>
        </w:rPr>
        <w:t xml:space="preserve"> </w:t>
      </w:r>
      <w:r w:rsidR="00E11084" w:rsidRPr="004F5053">
        <w:rPr>
          <w:rFonts w:eastAsia="PMingLiU" w:cstheme="minorHAnsi"/>
          <w:bCs/>
          <w:lang w:val="en-US"/>
        </w:rPr>
        <w:t xml:space="preserve">A130/A132 junction via Burnham Road on towards the Bradwell B site, </w:t>
      </w:r>
      <w:r w:rsidR="006A6A72" w:rsidRPr="004F5053">
        <w:rPr>
          <w:rFonts w:eastAsia="PMingLiU" w:cstheme="minorHAnsi"/>
          <w:bCs/>
          <w:lang w:val="en-US"/>
        </w:rPr>
        <w:t xml:space="preserve">which </w:t>
      </w:r>
      <w:r w:rsidR="00E11084" w:rsidRPr="004F5053">
        <w:rPr>
          <w:rFonts w:eastAsia="PMingLiU" w:cstheme="minorHAnsi"/>
          <w:bCs/>
          <w:lang w:val="en-US"/>
        </w:rPr>
        <w:t>will require</w:t>
      </w:r>
      <w:r w:rsidR="006A6A72" w:rsidRPr="004F5053">
        <w:rPr>
          <w:rFonts w:eastAsia="PMingLiU" w:cstheme="minorHAnsi"/>
          <w:bCs/>
          <w:lang w:val="en-US"/>
        </w:rPr>
        <w:t xml:space="preserve"> </w:t>
      </w:r>
      <w:r w:rsidR="00E11084" w:rsidRPr="004F5053">
        <w:rPr>
          <w:rFonts w:eastAsia="PMingLiU" w:cstheme="minorHAnsi"/>
          <w:bCs/>
          <w:lang w:val="en-US"/>
        </w:rPr>
        <w:t xml:space="preserve">junction and highway improvements. </w:t>
      </w:r>
      <w:r w:rsidR="006A6A72" w:rsidRPr="004F5053">
        <w:rPr>
          <w:rFonts w:eastAsia="PMingLiU" w:cstheme="minorHAnsi"/>
          <w:bCs/>
          <w:lang w:val="en-US"/>
        </w:rPr>
        <w:t xml:space="preserve">I note that there are </w:t>
      </w:r>
      <w:r w:rsidR="00E11084" w:rsidRPr="004F5053">
        <w:rPr>
          <w:rFonts w:eastAsia="PMingLiU" w:cstheme="minorHAnsi"/>
          <w:bCs/>
          <w:lang w:val="en-US"/>
        </w:rPr>
        <w:t>also proposals for potential temporary</w:t>
      </w:r>
      <w:r w:rsidR="006A6A72" w:rsidRPr="004F5053">
        <w:rPr>
          <w:rFonts w:eastAsia="PMingLiU" w:cstheme="minorHAnsi"/>
          <w:bCs/>
          <w:lang w:val="en-US"/>
        </w:rPr>
        <w:t xml:space="preserve"> </w:t>
      </w:r>
      <w:r w:rsidR="00E11084" w:rsidRPr="004F5053">
        <w:rPr>
          <w:rFonts w:eastAsia="PMingLiU" w:cstheme="minorHAnsi"/>
          <w:bCs/>
          <w:lang w:val="en-US"/>
        </w:rPr>
        <w:t>park and ride facilities north west of South</w:t>
      </w:r>
      <w:r w:rsidR="006A6A72" w:rsidRPr="004F5053">
        <w:rPr>
          <w:rFonts w:eastAsia="PMingLiU" w:cstheme="minorHAnsi"/>
          <w:bCs/>
          <w:lang w:val="en-US"/>
        </w:rPr>
        <w:t xml:space="preserve"> </w:t>
      </w:r>
      <w:r w:rsidR="00E11084" w:rsidRPr="004F5053">
        <w:rPr>
          <w:rFonts w:eastAsia="PMingLiU" w:cstheme="minorHAnsi"/>
          <w:bCs/>
          <w:lang w:val="en-US"/>
        </w:rPr>
        <w:t>Woodham Ferrers, to reduce impacts along Burnham Road</w:t>
      </w:r>
      <w:r w:rsidR="006A6A72" w:rsidRPr="004F5053">
        <w:rPr>
          <w:rFonts w:eastAsia="PMingLiU" w:cstheme="minorHAnsi"/>
          <w:bCs/>
          <w:lang w:val="en-US"/>
        </w:rPr>
        <w:t>.</w:t>
      </w:r>
      <w:r w:rsidR="00575A62" w:rsidRPr="004F5053">
        <w:rPr>
          <w:rFonts w:eastAsia="PMingLiU" w:cstheme="minorHAnsi"/>
          <w:bCs/>
          <w:lang w:val="en-US"/>
        </w:rPr>
        <w:t xml:space="preserve"> </w:t>
      </w:r>
      <w:r w:rsidR="006A6A72" w:rsidRPr="004F5053">
        <w:rPr>
          <w:rFonts w:eastAsia="PMingLiU" w:cstheme="minorHAnsi"/>
          <w:bCs/>
          <w:lang w:val="en-US"/>
        </w:rPr>
        <w:t xml:space="preserve"> As yet, a</w:t>
      </w:r>
      <w:r w:rsidR="00E11084" w:rsidRPr="004F5053">
        <w:rPr>
          <w:rFonts w:eastAsia="PMingLiU" w:cstheme="minorHAnsi"/>
          <w:bCs/>
          <w:lang w:val="en-US"/>
        </w:rPr>
        <w:t xml:space="preserve"> detailed Transport Strategy for the project is to be defined and is a key requirement for ECC</w:t>
      </w:r>
      <w:r w:rsidR="00872523">
        <w:rPr>
          <w:rFonts w:eastAsia="PMingLiU" w:cstheme="minorHAnsi"/>
          <w:bCs/>
          <w:lang w:val="en-US"/>
        </w:rPr>
        <w:t xml:space="preserve"> </w:t>
      </w:r>
      <w:r w:rsidR="00E11084" w:rsidRPr="004F5053">
        <w:rPr>
          <w:rFonts w:eastAsia="PMingLiU" w:cstheme="minorHAnsi"/>
          <w:bCs/>
          <w:lang w:val="en-US"/>
        </w:rPr>
        <w:t>to identify implications on the local</w:t>
      </w:r>
      <w:r w:rsidR="006A6A72" w:rsidRPr="004F5053">
        <w:rPr>
          <w:rFonts w:eastAsia="PMingLiU" w:cstheme="minorHAnsi"/>
          <w:bCs/>
          <w:lang w:val="en-US"/>
        </w:rPr>
        <w:t xml:space="preserve"> </w:t>
      </w:r>
      <w:r w:rsidR="00E11084" w:rsidRPr="004F5053">
        <w:rPr>
          <w:rFonts w:eastAsia="PMingLiU" w:cstheme="minorHAnsi"/>
          <w:bCs/>
          <w:lang w:val="en-US"/>
        </w:rPr>
        <w:t>and wider network to provide appropriate highway mitigation and improvements.</w:t>
      </w:r>
      <w:r w:rsidR="00E11084" w:rsidRPr="00E11084">
        <w:t xml:space="preserve"> </w:t>
      </w:r>
      <w:r w:rsidR="001E7EAC">
        <w:t>E</w:t>
      </w:r>
      <w:r w:rsidR="00CD4C8A">
        <w:t>C</w:t>
      </w:r>
      <w:r w:rsidR="001E7EAC">
        <w:t>C advise that t</w:t>
      </w:r>
      <w:r w:rsidR="00E11084" w:rsidRPr="004F5053">
        <w:rPr>
          <w:rFonts w:eastAsia="PMingLiU" w:cstheme="minorHAnsi"/>
          <w:bCs/>
          <w:lang w:val="en-US"/>
        </w:rPr>
        <w:t>he layout of development should not preclude the longer-term opportunity to bury or</w:t>
      </w:r>
      <w:r w:rsidR="001E7EAC" w:rsidRPr="004F5053">
        <w:rPr>
          <w:rFonts w:eastAsia="PMingLiU" w:cstheme="minorHAnsi"/>
          <w:bCs/>
          <w:lang w:val="en-US"/>
        </w:rPr>
        <w:t xml:space="preserve"> </w:t>
      </w:r>
      <w:r w:rsidR="00E11084" w:rsidRPr="004F5053">
        <w:rPr>
          <w:rFonts w:eastAsia="PMingLiU" w:cstheme="minorHAnsi"/>
          <w:bCs/>
          <w:lang w:val="en-US"/>
        </w:rPr>
        <w:t>divert the overhead power cables.</w:t>
      </w:r>
      <w:r w:rsidR="001E7EAC" w:rsidRPr="004F5053">
        <w:rPr>
          <w:rFonts w:eastAsia="PMingLiU" w:cstheme="minorHAnsi"/>
          <w:bCs/>
          <w:lang w:val="en-US"/>
        </w:rPr>
        <w:t xml:space="preserve">  Matters such as these, being national infrastructure projects, are of interest, but not topics that may be considered in assessing the extent to which neighbourhood plans meet the Basic Conditions test. I appreciate the comments made by Mrs . Pauline Price in her Regulation 16 comments raised concerning likely traffic impact, air quality considerations and amenity concerns relating to the Bradwell power station proposals, but these concerns are beyond the remit of neighbour</w:t>
      </w:r>
      <w:r w:rsidR="00CD4C8A">
        <w:rPr>
          <w:rFonts w:eastAsia="PMingLiU" w:cstheme="minorHAnsi"/>
          <w:bCs/>
          <w:lang w:val="en-US"/>
        </w:rPr>
        <w:t>hood</w:t>
      </w:r>
      <w:r w:rsidR="001E7EAC" w:rsidRPr="004F5053">
        <w:rPr>
          <w:rFonts w:eastAsia="PMingLiU" w:cstheme="minorHAnsi"/>
          <w:bCs/>
          <w:lang w:val="en-US"/>
        </w:rPr>
        <w:t xml:space="preserve"> planning examinations.</w:t>
      </w:r>
    </w:p>
    <w:p w14:paraId="5FC6312F" w14:textId="77777777" w:rsidR="006C4FC2" w:rsidRDefault="006C4FC2" w:rsidP="005945C8">
      <w:pPr>
        <w:autoSpaceDE w:val="0"/>
        <w:autoSpaceDN w:val="0"/>
        <w:adjustRightInd w:val="0"/>
        <w:spacing w:before="37" w:after="0" w:line="276" w:lineRule="auto"/>
        <w:ind w:left="709" w:right="76"/>
        <w:contextualSpacing/>
        <w:jc w:val="both"/>
        <w:textAlignment w:val="baseline"/>
        <w:rPr>
          <w:rFonts w:eastAsia="PMingLiU" w:cstheme="minorHAnsi"/>
          <w:bCs/>
          <w:lang w:val="en-US"/>
        </w:rPr>
      </w:pPr>
    </w:p>
    <w:p w14:paraId="5CD1C516" w14:textId="75222D72" w:rsidR="006C4FC2" w:rsidRDefault="006C4FC2" w:rsidP="005945C8">
      <w:pPr>
        <w:pStyle w:val="ListParagraph"/>
        <w:numPr>
          <w:ilvl w:val="0"/>
          <w:numId w:val="7"/>
        </w:numPr>
        <w:spacing w:line="276" w:lineRule="auto"/>
        <w:ind w:left="709" w:hanging="709"/>
        <w:rPr>
          <w:rFonts w:eastAsia="PMingLiU" w:cstheme="minorHAnsi"/>
          <w:bCs/>
          <w:sz w:val="22"/>
          <w:szCs w:val="22"/>
        </w:rPr>
      </w:pPr>
      <w:r w:rsidRPr="006C4FC2">
        <w:rPr>
          <w:rFonts w:eastAsia="PMingLiU" w:cstheme="minorHAnsi"/>
          <w:bCs/>
          <w:sz w:val="22"/>
          <w:szCs w:val="22"/>
        </w:rPr>
        <w:t>Whilst the draft policy ambition</w:t>
      </w:r>
      <w:r>
        <w:rPr>
          <w:rFonts w:eastAsia="PMingLiU" w:cstheme="minorHAnsi"/>
          <w:bCs/>
          <w:sz w:val="22"/>
          <w:szCs w:val="22"/>
        </w:rPr>
        <w:t xml:space="preserve">, criterion o. </w:t>
      </w:r>
      <w:r w:rsidRPr="006C4FC2">
        <w:rPr>
          <w:rFonts w:eastAsia="PMingLiU" w:cstheme="minorHAnsi"/>
          <w:bCs/>
          <w:sz w:val="22"/>
          <w:szCs w:val="22"/>
        </w:rPr>
        <w:t>is to retain the longer-term opportunity to bury or divert these cables, this</w:t>
      </w:r>
      <w:r w:rsidR="00B93BFF">
        <w:rPr>
          <w:rFonts w:eastAsia="PMingLiU" w:cstheme="minorHAnsi"/>
          <w:bCs/>
          <w:sz w:val="22"/>
          <w:szCs w:val="22"/>
        </w:rPr>
        <w:t xml:space="preserve"> aspiration appears to be an </w:t>
      </w:r>
      <w:r w:rsidRPr="006C4FC2">
        <w:rPr>
          <w:rFonts w:eastAsia="PMingLiU" w:cstheme="minorHAnsi"/>
          <w:bCs/>
          <w:sz w:val="22"/>
          <w:szCs w:val="22"/>
        </w:rPr>
        <w:t>unrealistic and unlikely expectation</w:t>
      </w:r>
      <w:r w:rsidR="00F62CAA">
        <w:rPr>
          <w:rFonts w:eastAsia="PMingLiU" w:cstheme="minorHAnsi"/>
          <w:bCs/>
          <w:sz w:val="22"/>
          <w:szCs w:val="22"/>
        </w:rPr>
        <w:t xml:space="preserve"> in relation to the Local Plan assumption on this matter</w:t>
      </w:r>
      <w:r w:rsidRPr="006C4FC2">
        <w:rPr>
          <w:rFonts w:eastAsia="PMingLiU" w:cstheme="minorHAnsi"/>
          <w:bCs/>
          <w:sz w:val="22"/>
          <w:szCs w:val="22"/>
        </w:rPr>
        <w:t>.</w:t>
      </w:r>
    </w:p>
    <w:p w14:paraId="08D3E96C" w14:textId="77777777" w:rsidR="00F62CAA" w:rsidRDefault="00F62CAA" w:rsidP="005945C8">
      <w:pPr>
        <w:pStyle w:val="ListParagraph"/>
        <w:spacing w:line="276" w:lineRule="auto"/>
        <w:ind w:left="709" w:hanging="709"/>
        <w:rPr>
          <w:rFonts w:eastAsia="PMingLiU" w:cstheme="minorHAnsi"/>
          <w:bCs/>
          <w:sz w:val="22"/>
          <w:szCs w:val="22"/>
        </w:rPr>
      </w:pPr>
    </w:p>
    <w:p w14:paraId="2E676160" w14:textId="75944AE7" w:rsidR="00F62CAA" w:rsidRDefault="00F62CAA" w:rsidP="005945C8">
      <w:pPr>
        <w:pStyle w:val="ListParagraph"/>
        <w:spacing w:line="276" w:lineRule="auto"/>
        <w:ind w:left="709"/>
        <w:rPr>
          <w:rFonts w:eastAsia="PMingLiU" w:cstheme="minorHAnsi"/>
          <w:bCs/>
          <w:i/>
          <w:iCs/>
          <w:sz w:val="22"/>
          <w:szCs w:val="22"/>
        </w:rPr>
      </w:pPr>
      <w:r w:rsidRPr="00F62CAA">
        <w:rPr>
          <w:rFonts w:eastAsia="PMingLiU" w:cstheme="minorHAnsi"/>
          <w:bCs/>
          <w:i/>
          <w:iCs/>
          <w:sz w:val="22"/>
          <w:szCs w:val="22"/>
        </w:rPr>
        <w:t>Developers will be expected to mitigate the transport impact of their proposed development in liaison with relevant partners, including the Highways Authority, to ensure the network performs satisfactorily for all post- development.</w:t>
      </w:r>
    </w:p>
    <w:p w14:paraId="550A6B84" w14:textId="77777777" w:rsidR="0004485C" w:rsidRPr="00F62CAA" w:rsidRDefault="0004485C" w:rsidP="005945C8">
      <w:pPr>
        <w:pStyle w:val="ListParagraph"/>
        <w:spacing w:line="276" w:lineRule="auto"/>
        <w:ind w:left="709" w:hanging="709"/>
        <w:rPr>
          <w:rFonts w:eastAsia="PMingLiU" w:cstheme="minorHAnsi"/>
          <w:bCs/>
          <w:i/>
          <w:iCs/>
          <w:sz w:val="22"/>
          <w:szCs w:val="22"/>
        </w:rPr>
      </w:pPr>
    </w:p>
    <w:p w14:paraId="2114D668" w14:textId="00D91D1B" w:rsidR="0004485C" w:rsidRPr="0004485C" w:rsidRDefault="0004485C" w:rsidP="005945C8">
      <w:pPr>
        <w:pStyle w:val="ListParagraph"/>
        <w:numPr>
          <w:ilvl w:val="0"/>
          <w:numId w:val="7"/>
        </w:numPr>
        <w:autoSpaceDE w:val="0"/>
        <w:autoSpaceDN w:val="0"/>
        <w:adjustRightInd w:val="0"/>
        <w:spacing w:before="37" w:after="0" w:line="276" w:lineRule="auto"/>
        <w:ind w:left="709" w:right="76" w:hanging="709"/>
        <w:jc w:val="both"/>
        <w:rPr>
          <w:rFonts w:eastAsia="PMingLiU" w:cstheme="minorHAnsi"/>
          <w:bCs/>
        </w:rPr>
      </w:pPr>
      <w:r w:rsidRPr="0004485C">
        <w:rPr>
          <w:rFonts w:eastAsia="PMingLiU" w:cstheme="minorHAnsi"/>
          <w:bCs/>
        </w:rPr>
        <w:t xml:space="preserve">I note that ECC, as highway authority, support the requirement for developers of the NGA to liaise with ECC on relevant highway matters, to ensure the network performs satisfactorily for all post development.  This final element of the draft policy is yet to be tested.  In working up the detailed layouts and geometries for the highway alterations necessary to satisfactorily deliver the NGA proposals, a full evaluation will be required to demonstrate that the likely impacts will be appropriately mitigated in order that the overall proposals are acceptable in planning terms.  </w:t>
      </w:r>
    </w:p>
    <w:p w14:paraId="37720AC8" w14:textId="77777777" w:rsidR="0004485C" w:rsidRPr="0004485C" w:rsidRDefault="0004485C" w:rsidP="005945C8">
      <w:pPr>
        <w:pStyle w:val="ListParagraph"/>
        <w:autoSpaceDE w:val="0"/>
        <w:autoSpaceDN w:val="0"/>
        <w:adjustRightInd w:val="0"/>
        <w:spacing w:before="115" w:line="276" w:lineRule="auto"/>
        <w:ind w:left="709" w:right="4" w:hanging="709"/>
        <w:jc w:val="both"/>
        <w:textAlignment w:val="baseline"/>
        <w:rPr>
          <w:rFonts w:eastAsia="PMingLiU" w:cstheme="minorHAnsi"/>
          <w:bCs/>
        </w:rPr>
      </w:pPr>
    </w:p>
    <w:p w14:paraId="2D145A92" w14:textId="77777777" w:rsidR="0004485C" w:rsidRPr="0004485C" w:rsidRDefault="0004485C" w:rsidP="005945C8">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rPr>
      </w:pPr>
      <w:r w:rsidRPr="0004485C">
        <w:rPr>
          <w:rFonts w:eastAsia="PMingLiU" w:cstheme="minorHAnsi"/>
          <w:bCs/>
        </w:rPr>
        <w:t xml:space="preserve">In conclusion, other than criterion o. which the adopted masterplan has discounted as a viable assumption, the masterplan for the NGA satisfies the policy objectives set out in Policy SWF NGA1.  To simplify this policy and to avoid repetition, I recommend that Policy SWF NGA1 should be amended as indicated in Appendix 2 by tracked changes and as shown as made in Appendix 3.  </w:t>
      </w:r>
    </w:p>
    <w:p w14:paraId="00E36A8F" w14:textId="77777777" w:rsidR="0004485C" w:rsidRPr="0004485C" w:rsidRDefault="0004485C" w:rsidP="005945C8">
      <w:pPr>
        <w:pStyle w:val="ListParagraph"/>
        <w:autoSpaceDE w:val="0"/>
        <w:autoSpaceDN w:val="0"/>
        <w:adjustRightInd w:val="0"/>
        <w:spacing w:before="115" w:line="276" w:lineRule="auto"/>
        <w:ind w:left="709" w:right="4" w:hanging="709"/>
        <w:jc w:val="both"/>
        <w:textAlignment w:val="baseline"/>
        <w:rPr>
          <w:rFonts w:eastAsia="PMingLiU" w:cstheme="minorHAnsi"/>
          <w:bCs/>
        </w:rPr>
      </w:pPr>
    </w:p>
    <w:p w14:paraId="24A902BC" w14:textId="60DB4C81" w:rsidR="00BE52EB" w:rsidRDefault="0004485C" w:rsidP="005945C8">
      <w:pPr>
        <w:pStyle w:val="ListParagraph"/>
        <w:numPr>
          <w:ilvl w:val="0"/>
          <w:numId w:val="7"/>
        </w:numPr>
        <w:autoSpaceDE w:val="0"/>
        <w:autoSpaceDN w:val="0"/>
        <w:adjustRightInd w:val="0"/>
        <w:spacing w:before="37" w:after="0" w:line="276" w:lineRule="auto"/>
        <w:ind w:left="709" w:right="76" w:hanging="709"/>
        <w:jc w:val="both"/>
        <w:textAlignment w:val="baseline"/>
        <w:rPr>
          <w:rFonts w:eastAsia="PMingLiU" w:cstheme="minorHAnsi"/>
          <w:bCs/>
        </w:rPr>
      </w:pPr>
      <w:r w:rsidRPr="00BE52EB">
        <w:rPr>
          <w:rFonts w:eastAsia="PMingLiU" w:cstheme="minorHAnsi"/>
          <w:bCs/>
        </w:rPr>
        <w:t>To reflect these recommended policy alterations, if these are accepted, then the supporting text will require revision to reflect the preparation and adoption of the masterplan as outlined in this examination report.</w:t>
      </w:r>
    </w:p>
    <w:p w14:paraId="692D3A84" w14:textId="77777777" w:rsidR="00232E95" w:rsidRPr="00232E95" w:rsidRDefault="00232E95" w:rsidP="00232E95">
      <w:pPr>
        <w:pStyle w:val="ListParagraph"/>
        <w:rPr>
          <w:rFonts w:eastAsia="PMingLiU" w:cstheme="minorHAnsi"/>
          <w:bCs/>
        </w:rPr>
      </w:pPr>
    </w:p>
    <w:p w14:paraId="21207EF3" w14:textId="77777777" w:rsidR="009D5AEB" w:rsidRPr="00B743A7" w:rsidRDefault="009D5AEB" w:rsidP="000D367D">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55" w:name="_Toc74930524"/>
      <w:r w:rsidRPr="00B743A7">
        <w:rPr>
          <w:rFonts w:asciiTheme="majorHAnsi" w:eastAsiaTheme="majorEastAsia" w:hAnsiTheme="majorHAnsi" w:cstheme="majorBidi"/>
          <w:color w:val="2F5496" w:themeColor="accent1" w:themeShade="BF"/>
          <w:sz w:val="28"/>
          <w:szCs w:val="28"/>
        </w:rPr>
        <w:t>Policy SWF NGA2: Housing</w:t>
      </w:r>
      <w:bookmarkEnd w:id="55"/>
    </w:p>
    <w:p w14:paraId="2F7771AC" w14:textId="77777777" w:rsidR="00EE0332" w:rsidRDefault="00AF6861" w:rsidP="00E769A8">
      <w:pPr>
        <w:pStyle w:val="ListParagraph"/>
        <w:numPr>
          <w:ilvl w:val="0"/>
          <w:numId w:val="7"/>
        </w:numPr>
        <w:autoSpaceDE w:val="0"/>
        <w:autoSpaceDN w:val="0"/>
        <w:adjustRightInd w:val="0"/>
        <w:spacing w:before="37" w:after="0" w:line="276" w:lineRule="auto"/>
        <w:ind w:left="709" w:right="76" w:hanging="709"/>
        <w:jc w:val="both"/>
        <w:textAlignment w:val="baseline"/>
        <w:rPr>
          <w:rFonts w:eastAsia="PMingLiU" w:cstheme="minorHAnsi"/>
          <w:bCs/>
        </w:rPr>
      </w:pPr>
      <w:r w:rsidRPr="00EE0332">
        <w:rPr>
          <w:rFonts w:eastAsia="PMingLiU" w:cstheme="minorHAnsi"/>
          <w:bCs/>
        </w:rPr>
        <w:t>This policy encourages the delivery of multi-generational living within the NGA, referring to Lifetime Homes. However, following the Government's 2015 'housing standards review', Lifetime Homes standards were replaced by the optional building regulations standard M4(2) entitled 'accessible and adaptable dwellings'.  At paragraph 127f, the NPPF supports the development of places that are safe, inclusive and accessible and which promote health and well-being, with a high standard of amenity for existing and future users.</w:t>
      </w:r>
      <w:r w:rsidR="00EE0332">
        <w:rPr>
          <w:rFonts w:eastAsia="PMingLiU" w:cstheme="minorHAnsi"/>
          <w:bCs/>
        </w:rPr>
        <w:t xml:space="preserve"> </w:t>
      </w:r>
    </w:p>
    <w:p w14:paraId="1450ABC1" w14:textId="77777777" w:rsidR="00EE0332" w:rsidRPr="00EE0332" w:rsidRDefault="00EE0332" w:rsidP="00E769A8">
      <w:pPr>
        <w:pStyle w:val="ListParagraph"/>
        <w:ind w:hanging="709"/>
        <w:rPr>
          <w:rFonts w:eastAsia="PMingLiU" w:cstheme="minorHAnsi"/>
          <w:bCs/>
        </w:rPr>
      </w:pPr>
    </w:p>
    <w:p w14:paraId="4814BFC3" w14:textId="56A7150D" w:rsidR="009D5AEB" w:rsidRDefault="00AF6861" w:rsidP="00E769A8">
      <w:pPr>
        <w:pStyle w:val="ListParagraph"/>
        <w:numPr>
          <w:ilvl w:val="0"/>
          <w:numId w:val="7"/>
        </w:numPr>
        <w:autoSpaceDE w:val="0"/>
        <w:autoSpaceDN w:val="0"/>
        <w:adjustRightInd w:val="0"/>
        <w:spacing w:before="37" w:after="0" w:line="276" w:lineRule="auto"/>
        <w:ind w:left="709" w:right="76" w:hanging="709"/>
        <w:jc w:val="both"/>
        <w:textAlignment w:val="baseline"/>
        <w:rPr>
          <w:rFonts w:eastAsia="PMingLiU" w:cstheme="minorHAnsi"/>
          <w:bCs/>
        </w:rPr>
      </w:pPr>
      <w:r w:rsidRPr="00EE0332">
        <w:rPr>
          <w:rFonts w:eastAsia="PMingLiU" w:cstheme="minorHAnsi"/>
          <w:bCs/>
        </w:rPr>
        <w:t>T</w:t>
      </w:r>
      <w:r w:rsidR="00BE35C6" w:rsidRPr="00EE0332">
        <w:rPr>
          <w:rFonts w:eastAsia="PMingLiU" w:cstheme="minorHAnsi"/>
          <w:bCs/>
        </w:rPr>
        <w:t>he Self-build and Custom Housebuilding Act 2015</w:t>
      </w:r>
      <w:r w:rsidR="00D3520A">
        <w:rPr>
          <w:rStyle w:val="FootnoteReference"/>
          <w:rFonts w:eastAsia="PMingLiU" w:cstheme="minorHAnsi"/>
          <w:bCs/>
        </w:rPr>
        <w:footnoteReference w:id="21"/>
      </w:r>
      <w:r w:rsidR="003B6529">
        <w:rPr>
          <w:rFonts w:eastAsia="PMingLiU" w:cstheme="minorHAnsi"/>
          <w:bCs/>
        </w:rPr>
        <w:t xml:space="preserve"> </w:t>
      </w:r>
      <w:r w:rsidR="00BE35C6" w:rsidRPr="00EE0332">
        <w:rPr>
          <w:rFonts w:eastAsia="PMingLiU" w:cstheme="minorHAnsi"/>
          <w:bCs/>
        </w:rPr>
        <w:t>(as amended by the Housing and Planning Act 2016) provides a legal definition of self-build and custom housebuilding. The Act does not distinguish between self-build and custom housebuilding</w:t>
      </w:r>
      <w:r w:rsidR="00891DB0" w:rsidRPr="00EE0332">
        <w:rPr>
          <w:rFonts w:eastAsia="PMingLiU" w:cstheme="minorHAnsi"/>
          <w:bCs/>
        </w:rPr>
        <w:t>.  B</w:t>
      </w:r>
      <w:r w:rsidR="00BE35C6" w:rsidRPr="00EE0332">
        <w:rPr>
          <w:rFonts w:eastAsia="PMingLiU" w:cstheme="minorHAnsi"/>
          <w:bCs/>
        </w:rPr>
        <w:t>oth</w:t>
      </w:r>
      <w:r w:rsidR="00891DB0" w:rsidRPr="00EE0332">
        <w:rPr>
          <w:rFonts w:eastAsia="PMingLiU" w:cstheme="minorHAnsi"/>
          <w:bCs/>
        </w:rPr>
        <w:t xml:space="preserve"> cover </w:t>
      </w:r>
      <w:r w:rsidR="00BE35C6" w:rsidRPr="00EE0332">
        <w:rPr>
          <w:rFonts w:eastAsia="PMingLiU" w:cstheme="minorHAnsi"/>
          <w:bCs/>
        </w:rPr>
        <w:t xml:space="preserve">where an individual, </w:t>
      </w:r>
      <w:r w:rsidR="00891DB0" w:rsidRPr="00EE0332">
        <w:rPr>
          <w:rFonts w:eastAsia="PMingLiU" w:cstheme="minorHAnsi"/>
          <w:bCs/>
        </w:rPr>
        <w:t xml:space="preserve">or group </w:t>
      </w:r>
      <w:r w:rsidR="00BE35C6" w:rsidRPr="00EE0332">
        <w:rPr>
          <w:rFonts w:eastAsia="PMingLiU" w:cstheme="minorHAnsi"/>
          <w:bCs/>
        </w:rPr>
        <w:t xml:space="preserve">build houses to be occupied </w:t>
      </w:r>
      <w:r w:rsidR="00891DB0" w:rsidRPr="00EE0332">
        <w:rPr>
          <w:rFonts w:eastAsia="PMingLiU" w:cstheme="minorHAnsi"/>
          <w:bCs/>
        </w:rPr>
        <w:t>b</w:t>
      </w:r>
      <w:r w:rsidR="00BE35C6" w:rsidRPr="00EE0332">
        <w:rPr>
          <w:rFonts w:eastAsia="PMingLiU" w:cstheme="minorHAnsi"/>
          <w:bCs/>
        </w:rPr>
        <w:t xml:space="preserve">y those </w:t>
      </w:r>
      <w:r w:rsidR="00891DB0" w:rsidRPr="00EE0332">
        <w:rPr>
          <w:rFonts w:eastAsia="PMingLiU" w:cstheme="minorHAnsi"/>
          <w:bCs/>
        </w:rPr>
        <w:t xml:space="preserve">persons.   </w:t>
      </w:r>
    </w:p>
    <w:p w14:paraId="5F0D6498" w14:textId="77777777" w:rsidR="009D5AEB" w:rsidRPr="009D5AEB" w:rsidRDefault="009D5AEB" w:rsidP="00E769A8">
      <w:pPr>
        <w:pStyle w:val="ListParagraph"/>
        <w:ind w:hanging="709"/>
        <w:rPr>
          <w:rFonts w:eastAsia="PMingLiU" w:cstheme="minorHAnsi"/>
          <w:bCs/>
        </w:rPr>
      </w:pPr>
    </w:p>
    <w:p w14:paraId="21269F53" w14:textId="4E748C64" w:rsidR="00EE1FB6" w:rsidRPr="00374F12" w:rsidRDefault="00BE35C6" w:rsidP="00916ED0">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rPr>
      </w:pPr>
      <w:r w:rsidRPr="00374F12">
        <w:rPr>
          <w:rFonts w:eastAsia="PMingLiU" w:cstheme="minorHAnsi"/>
          <w:bCs/>
        </w:rPr>
        <w:t>The Self Build and Custom Housebuilding Act 2015 (as amended</w:t>
      </w:r>
      <w:r w:rsidR="00891DB0" w:rsidRPr="00374F12">
        <w:rPr>
          <w:rFonts w:eastAsia="PMingLiU" w:cstheme="minorHAnsi"/>
          <w:bCs/>
        </w:rPr>
        <w:t>)</w:t>
      </w:r>
      <w:r w:rsidRPr="00374F12">
        <w:rPr>
          <w:rFonts w:eastAsia="PMingLiU" w:cstheme="minorHAnsi"/>
          <w:bCs/>
        </w:rPr>
        <w:t xml:space="preserve"> requires </w:t>
      </w:r>
      <w:r w:rsidR="00891DB0" w:rsidRPr="00374F12">
        <w:rPr>
          <w:rFonts w:eastAsia="PMingLiU" w:cstheme="minorHAnsi"/>
          <w:bCs/>
        </w:rPr>
        <w:t>local authorities</w:t>
      </w:r>
      <w:r w:rsidRPr="00374F12">
        <w:rPr>
          <w:rFonts w:eastAsia="PMingLiU" w:cstheme="minorHAnsi"/>
          <w:bCs/>
        </w:rPr>
        <w:t xml:space="preserve"> to maintain </w:t>
      </w:r>
      <w:r w:rsidR="00891DB0" w:rsidRPr="00374F12">
        <w:rPr>
          <w:rFonts w:eastAsia="PMingLiU" w:cstheme="minorHAnsi"/>
          <w:bCs/>
        </w:rPr>
        <w:t xml:space="preserve">a </w:t>
      </w:r>
      <w:r w:rsidRPr="00374F12">
        <w:rPr>
          <w:rFonts w:eastAsia="PMingLiU" w:cstheme="minorHAnsi"/>
          <w:bCs/>
        </w:rPr>
        <w:t>register for those interested in building their own homes</w:t>
      </w:r>
      <w:r w:rsidR="00891DB0" w:rsidRPr="00374F12">
        <w:rPr>
          <w:rFonts w:eastAsia="PMingLiU" w:cstheme="minorHAnsi"/>
          <w:bCs/>
        </w:rPr>
        <w:t xml:space="preserve"> and for local planning authorities to</w:t>
      </w:r>
      <w:r w:rsidRPr="00374F12">
        <w:rPr>
          <w:rFonts w:eastAsia="PMingLiU" w:cstheme="minorHAnsi"/>
          <w:bCs/>
        </w:rPr>
        <w:t xml:space="preserve"> grant </w:t>
      </w:r>
      <w:r w:rsidR="00891DB0" w:rsidRPr="00374F12">
        <w:rPr>
          <w:rFonts w:eastAsia="PMingLiU" w:cstheme="minorHAnsi"/>
          <w:bCs/>
        </w:rPr>
        <w:t>sufficient</w:t>
      </w:r>
      <w:r w:rsidRPr="00374F12">
        <w:rPr>
          <w:rFonts w:eastAsia="PMingLiU" w:cstheme="minorHAnsi"/>
          <w:bCs/>
        </w:rPr>
        <w:t xml:space="preserve"> planning permissions to meet the demand </w:t>
      </w:r>
      <w:r w:rsidR="00891DB0" w:rsidRPr="00374F12">
        <w:rPr>
          <w:rFonts w:eastAsia="PMingLiU" w:cstheme="minorHAnsi"/>
          <w:bCs/>
        </w:rPr>
        <w:t xml:space="preserve">identified by the register. </w:t>
      </w:r>
      <w:r w:rsidR="002E7801" w:rsidRPr="00374F12">
        <w:rPr>
          <w:rFonts w:eastAsia="PMingLiU" w:cstheme="minorHAnsi"/>
          <w:bCs/>
        </w:rPr>
        <w:t>Paragraph 61 of the NPPF advises that the size, type and tenure of housing needed for different groups in the community should be assessed and reflected in planning policies (including, people wishing to commission or build their own homes</w:t>
      </w:r>
      <w:r w:rsidR="00B03343">
        <w:rPr>
          <w:rFonts w:eastAsia="PMingLiU" w:cstheme="minorHAnsi"/>
          <w:bCs/>
        </w:rPr>
        <w:t>)</w:t>
      </w:r>
      <w:r w:rsidR="002E7801" w:rsidRPr="00374F12">
        <w:rPr>
          <w:rFonts w:eastAsia="PMingLiU" w:cstheme="minorHAnsi"/>
          <w:bCs/>
        </w:rPr>
        <w:t xml:space="preserve">.  </w:t>
      </w:r>
      <w:r w:rsidR="00967FCB" w:rsidRPr="00374F12">
        <w:rPr>
          <w:rFonts w:eastAsia="PMingLiU" w:cstheme="minorHAnsi"/>
          <w:bCs/>
        </w:rPr>
        <w:t xml:space="preserve">This assessment took place in preparing the now adopted Local Plan and the requirements for the City Council’s administrative area are set out in Policy DM1.  </w:t>
      </w:r>
      <w:r w:rsidR="000F512B" w:rsidRPr="00374F12">
        <w:rPr>
          <w:rFonts w:eastAsia="PMingLiU" w:cstheme="minorHAnsi"/>
          <w:bCs/>
        </w:rPr>
        <w:t>This requires</w:t>
      </w:r>
      <w:r w:rsidR="0031046D" w:rsidRPr="0031046D">
        <w:t xml:space="preserve"> </w:t>
      </w:r>
      <w:r w:rsidR="0031046D" w:rsidRPr="00374F12">
        <w:rPr>
          <w:rFonts w:eastAsia="PMingLiU" w:cstheme="minorHAnsi"/>
          <w:bCs/>
        </w:rPr>
        <w:t>for major development proposal of more than 100 dwellings, that 5 per cent of the affordable housing category should comprise self-build or custom dwellings.  The requirement is dynamic</w:t>
      </w:r>
      <w:r w:rsidR="006B5E56" w:rsidRPr="00374F12">
        <w:rPr>
          <w:rFonts w:eastAsia="PMingLiU" w:cstheme="minorHAnsi"/>
          <w:bCs/>
        </w:rPr>
        <w:t>,</w:t>
      </w:r>
      <w:r w:rsidR="0031046D" w:rsidRPr="00374F12">
        <w:rPr>
          <w:rFonts w:eastAsia="PMingLiU" w:cstheme="minorHAnsi"/>
          <w:bCs/>
        </w:rPr>
        <w:t xml:space="preserve"> as at the point at which the planning application is submitted, the Council will review the appropriate percentage based on need at that time based on the latest local need requirement for this category of housing.  The </w:t>
      </w:r>
      <w:r w:rsidR="0065386A" w:rsidRPr="00374F12">
        <w:rPr>
          <w:rFonts w:eastAsia="PMingLiU" w:cstheme="minorHAnsi"/>
          <w:bCs/>
        </w:rPr>
        <w:t>draft SWFNP states that this category of housing will be considered in the preparation of the masterplan for the NGA.  Since the masterplan has already been approved and adopted</w:t>
      </w:r>
      <w:r w:rsidR="00D44C54" w:rsidRPr="00374F12">
        <w:rPr>
          <w:rFonts w:eastAsia="PMingLiU" w:cstheme="minorHAnsi"/>
          <w:bCs/>
        </w:rPr>
        <w:t>,</w:t>
      </w:r>
      <w:r w:rsidR="0065386A" w:rsidRPr="00374F12">
        <w:rPr>
          <w:rFonts w:eastAsia="PMingLiU" w:cstheme="minorHAnsi"/>
          <w:bCs/>
        </w:rPr>
        <w:t xml:space="preserve"> that is no longer feasible, </w:t>
      </w:r>
      <w:r w:rsidR="00F8261A" w:rsidRPr="00374F12">
        <w:rPr>
          <w:rFonts w:eastAsia="PMingLiU" w:cstheme="minorHAnsi"/>
          <w:bCs/>
        </w:rPr>
        <w:t>this may</w:t>
      </w:r>
      <w:r w:rsidR="006B5E56" w:rsidRPr="00374F12">
        <w:rPr>
          <w:rFonts w:eastAsia="PMingLiU" w:cstheme="minorHAnsi"/>
          <w:bCs/>
        </w:rPr>
        <w:t xml:space="preserve"> however</w:t>
      </w:r>
      <w:r w:rsidR="00F8261A" w:rsidRPr="00374F12">
        <w:rPr>
          <w:rFonts w:eastAsia="PMingLiU" w:cstheme="minorHAnsi"/>
          <w:bCs/>
        </w:rPr>
        <w:t xml:space="preserve"> be </w:t>
      </w:r>
      <w:r w:rsidR="0065386A" w:rsidRPr="00374F12">
        <w:rPr>
          <w:rFonts w:eastAsia="PMingLiU" w:cstheme="minorHAnsi"/>
          <w:bCs/>
        </w:rPr>
        <w:t xml:space="preserve">resolved during the preparation of the </w:t>
      </w:r>
      <w:r w:rsidR="00F8261A" w:rsidRPr="00374F12">
        <w:rPr>
          <w:rFonts w:eastAsia="PMingLiU" w:cstheme="minorHAnsi"/>
          <w:bCs/>
        </w:rPr>
        <w:t>planning application(s) for the overall development proposals</w:t>
      </w:r>
      <w:r w:rsidR="00A94EA0" w:rsidRPr="00374F12">
        <w:rPr>
          <w:rFonts w:eastAsia="PMingLiU" w:cstheme="minorHAnsi"/>
          <w:bCs/>
        </w:rPr>
        <w:t xml:space="preserve"> </w:t>
      </w:r>
      <w:r w:rsidR="009936FA" w:rsidRPr="00374F12">
        <w:rPr>
          <w:rFonts w:eastAsia="PMingLiU" w:cstheme="minorHAnsi"/>
          <w:bCs/>
        </w:rPr>
        <w:t xml:space="preserve">and in the light of the developer contributions </w:t>
      </w:r>
      <w:r w:rsidR="004015BB" w:rsidRPr="00374F12">
        <w:rPr>
          <w:rFonts w:eastAsia="PMingLiU" w:cstheme="minorHAnsi"/>
          <w:bCs/>
        </w:rPr>
        <w:t>as set out in the</w:t>
      </w:r>
      <w:r w:rsidR="00374F12" w:rsidRPr="00374F12">
        <w:rPr>
          <w:rFonts w:eastAsia="PMingLiU" w:cstheme="minorHAnsi"/>
          <w:bCs/>
        </w:rPr>
        <w:t xml:space="preserve"> City Council’s Planning Obligations SPD, adopted in January 2021</w:t>
      </w:r>
      <w:r w:rsidR="00F8261A" w:rsidRPr="00374F12">
        <w:rPr>
          <w:rFonts w:eastAsia="PMingLiU" w:cstheme="minorHAnsi"/>
          <w:bCs/>
        </w:rPr>
        <w:t>.</w:t>
      </w:r>
      <w:r w:rsidR="0065386A" w:rsidRPr="00374F12">
        <w:rPr>
          <w:rFonts w:eastAsia="PMingLiU" w:cstheme="minorHAnsi"/>
          <w:bCs/>
        </w:rPr>
        <w:t xml:space="preserve"> </w:t>
      </w:r>
    </w:p>
    <w:p w14:paraId="1F129669" w14:textId="77777777" w:rsidR="00EE1FB6" w:rsidRDefault="00EE1FB6" w:rsidP="00916ED0">
      <w:pPr>
        <w:pStyle w:val="ListParagraph"/>
        <w:autoSpaceDE w:val="0"/>
        <w:autoSpaceDN w:val="0"/>
        <w:adjustRightInd w:val="0"/>
        <w:spacing w:before="115" w:line="276" w:lineRule="auto"/>
        <w:ind w:left="709" w:right="4" w:hanging="709"/>
        <w:jc w:val="both"/>
        <w:textAlignment w:val="baseline"/>
        <w:rPr>
          <w:rFonts w:eastAsia="PMingLiU" w:cstheme="minorHAnsi"/>
          <w:bCs/>
        </w:rPr>
      </w:pPr>
    </w:p>
    <w:p w14:paraId="7CAA28DE" w14:textId="4AA8FA8B" w:rsidR="00EE1FB6" w:rsidRPr="00AA1130" w:rsidRDefault="00587E66" w:rsidP="003C452D">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A1130">
        <w:rPr>
          <w:rFonts w:eastAsia="PMingLiU" w:cstheme="minorHAnsi"/>
          <w:bCs/>
          <w:sz w:val="22"/>
          <w:szCs w:val="22"/>
        </w:rPr>
        <w:t>I note that in its Regulation 16 representations, Bellway</w:t>
      </w:r>
      <w:r w:rsidR="00D44C54" w:rsidRPr="00AA1130">
        <w:rPr>
          <w:rFonts w:eastAsia="PMingLiU" w:cstheme="minorHAnsi"/>
          <w:bCs/>
          <w:sz w:val="22"/>
          <w:szCs w:val="22"/>
        </w:rPr>
        <w:t xml:space="preserve"> and its agent Savills,</w:t>
      </w:r>
      <w:r w:rsidRPr="00AA1130">
        <w:rPr>
          <w:rFonts w:eastAsia="PMingLiU" w:cstheme="minorHAnsi"/>
          <w:bCs/>
          <w:sz w:val="22"/>
          <w:szCs w:val="22"/>
        </w:rPr>
        <w:t xml:space="preserve"> raised objection to the scale of clustering in relation to the provision of serviced plots </w:t>
      </w:r>
      <w:bookmarkStart w:id="56" w:name="_Hlk73954342"/>
      <w:r w:rsidRPr="00AA1130">
        <w:rPr>
          <w:rFonts w:eastAsia="PMingLiU" w:cstheme="minorHAnsi"/>
          <w:bCs/>
          <w:sz w:val="22"/>
          <w:szCs w:val="22"/>
        </w:rPr>
        <w:t>for self-build and custom housing</w:t>
      </w:r>
      <w:bookmarkEnd w:id="56"/>
      <w:r w:rsidRPr="00AA1130">
        <w:rPr>
          <w:rFonts w:eastAsia="PMingLiU" w:cstheme="minorHAnsi"/>
          <w:bCs/>
          <w:sz w:val="22"/>
          <w:szCs w:val="22"/>
        </w:rPr>
        <w:t xml:space="preserve"> development.  This is a reasonable request, facilitating the pepper potting of such plots reflecting need, distributed throughout the Growth Area</w:t>
      </w:r>
      <w:r w:rsidR="00D44C54" w:rsidRPr="00AA1130">
        <w:rPr>
          <w:rFonts w:eastAsia="PMingLiU" w:cstheme="minorHAnsi"/>
          <w:bCs/>
          <w:sz w:val="22"/>
          <w:szCs w:val="22"/>
        </w:rPr>
        <w:t xml:space="preserve">.  </w:t>
      </w:r>
      <w:r w:rsidR="00062C11">
        <w:rPr>
          <w:rFonts w:eastAsia="PMingLiU" w:cstheme="minorHAnsi"/>
          <w:bCs/>
          <w:sz w:val="22"/>
          <w:szCs w:val="22"/>
        </w:rPr>
        <w:t>Importantly, t</w:t>
      </w:r>
      <w:r w:rsidR="00D44C54" w:rsidRPr="00AA1130">
        <w:rPr>
          <w:rFonts w:eastAsia="PMingLiU" w:cstheme="minorHAnsi"/>
          <w:bCs/>
          <w:sz w:val="22"/>
          <w:szCs w:val="22"/>
        </w:rPr>
        <w:t xml:space="preserve">he overall need </w:t>
      </w:r>
      <w:r w:rsidR="00062C11" w:rsidRPr="00062C11">
        <w:rPr>
          <w:rFonts w:eastAsia="PMingLiU" w:cstheme="minorHAnsi"/>
          <w:bCs/>
          <w:sz w:val="22"/>
          <w:szCs w:val="22"/>
        </w:rPr>
        <w:t xml:space="preserve">for self-build and custom housing </w:t>
      </w:r>
      <w:r w:rsidR="001A57CF">
        <w:rPr>
          <w:rFonts w:eastAsia="PMingLiU" w:cstheme="minorHAnsi"/>
          <w:bCs/>
          <w:sz w:val="22"/>
          <w:szCs w:val="22"/>
        </w:rPr>
        <w:t>plots</w:t>
      </w:r>
      <w:r w:rsidR="00D44C54" w:rsidRPr="00AA1130">
        <w:rPr>
          <w:rFonts w:eastAsia="PMingLiU" w:cstheme="minorHAnsi"/>
          <w:bCs/>
          <w:sz w:val="22"/>
          <w:szCs w:val="22"/>
        </w:rPr>
        <w:t xml:space="preserve">, will </w:t>
      </w:r>
      <w:r w:rsidR="00092DBD" w:rsidRPr="00AA1130">
        <w:rPr>
          <w:rFonts w:eastAsia="PMingLiU" w:cstheme="minorHAnsi"/>
          <w:bCs/>
          <w:sz w:val="22"/>
          <w:szCs w:val="22"/>
        </w:rPr>
        <w:t xml:space="preserve">now </w:t>
      </w:r>
      <w:r w:rsidR="00D44C54" w:rsidRPr="00AA1130">
        <w:rPr>
          <w:rFonts w:eastAsia="PMingLiU" w:cstheme="minorHAnsi"/>
          <w:bCs/>
          <w:sz w:val="22"/>
          <w:szCs w:val="22"/>
        </w:rPr>
        <w:t>be determined in accordance with the provisions of</w:t>
      </w:r>
      <w:r w:rsidR="00092DBD" w:rsidRPr="00AA1130">
        <w:rPr>
          <w:rFonts w:eastAsia="PMingLiU" w:cstheme="minorHAnsi"/>
          <w:bCs/>
          <w:sz w:val="22"/>
          <w:szCs w:val="22"/>
        </w:rPr>
        <w:t xml:space="preserve"> adopted </w:t>
      </w:r>
      <w:r w:rsidR="00D44C54" w:rsidRPr="00AA1130">
        <w:rPr>
          <w:rFonts w:eastAsia="PMingLiU" w:cstheme="minorHAnsi"/>
          <w:bCs/>
          <w:sz w:val="22"/>
          <w:szCs w:val="22"/>
        </w:rPr>
        <w:t>Local Plan Policy DM1</w:t>
      </w:r>
      <w:r w:rsidR="00092DBD" w:rsidRPr="00AA1130">
        <w:rPr>
          <w:rFonts w:eastAsia="PMingLiU" w:cstheme="minorHAnsi"/>
          <w:bCs/>
          <w:sz w:val="22"/>
          <w:szCs w:val="22"/>
        </w:rPr>
        <w:t>.</w:t>
      </w:r>
    </w:p>
    <w:p w14:paraId="26EEC62F" w14:textId="77777777" w:rsidR="00EE1FB6" w:rsidRPr="00AA1130" w:rsidRDefault="00EE1FB6" w:rsidP="00EE1FB6">
      <w:pPr>
        <w:pStyle w:val="ListParagraph"/>
        <w:rPr>
          <w:rFonts w:eastAsia="PMingLiU" w:cstheme="minorHAnsi"/>
          <w:bCs/>
          <w:sz w:val="22"/>
          <w:szCs w:val="22"/>
        </w:rPr>
      </w:pPr>
    </w:p>
    <w:p w14:paraId="7EFFBE95" w14:textId="77777777" w:rsidR="00EE1FB6" w:rsidRPr="00AA1130" w:rsidRDefault="00092DBD" w:rsidP="009B239F">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A1130">
        <w:rPr>
          <w:rFonts w:eastAsia="PMingLiU" w:cstheme="minorHAnsi"/>
          <w:bCs/>
          <w:sz w:val="22"/>
          <w:szCs w:val="22"/>
        </w:rPr>
        <w:t>Essex County Council’s Regulation 16 representations supported Policy SWF NGA2 as they encourage well-being and healthy living, reflecting aspirations in the Essex Design Guide.</w:t>
      </w:r>
    </w:p>
    <w:p w14:paraId="343F61E6" w14:textId="77777777" w:rsidR="00EE1FB6" w:rsidRPr="00AA1130" w:rsidRDefault="00EE1FB6" w:rsidP="00EE1FB6">
      <w:pPr>
        <w:pStyle w:val="ListParagraph"/>
        <w:rPr>
          <w:rFonts w:eastAsia="PMingLiU" w:cstheme="minorHAnsi"/>
          <w:bCs/>
          <w:sz w:val="22"/>
          <w:szCs w:val="22"/>
        </w:rPr>
      </w:pPr>
    </w:p>
    <w:p w14:paraId="09A4EA3D" w14:textId="0ECBED40" w:rsidR="001B1222" w:rsidRPr="00AA1130" w:rsidRDefault="00A27581" w:rsidP="009B239F">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A1130">
        <w:rPr>
          <w:rFonts w:eastAsia="PMingLiU" w:cstheme="minorHAnsi"/>
          <w:bCs/>
          <w:sz w:val="22"/>
          <w:szCs w:val="22"/>
        </w:rPr>
        <w:t>The adoption of the Masterplan for the Northern Growth Area allows for the</w:t>
      </w:r>
      <w:r w:rsidR="001B1222" w:rsidRPr="00AA1130">
        <w:rPr>
          <w:rFonts w:eastAsia="PMingLiU" w:cstheme="minorHAnsi"/>
          <w:bCs/>
          <w:sz w:val="22"/>
          <w:szCs w:val="22"/>
        </w:rPr>
        <w:t xml:space="preserve"> related </w:t>
      </w:r>
      <w:r w:rsidRPr="00AA1130">
        <w:rPr>
          <w:rFonts w:eastAsia="PMingLiU" w:cstheme="minorHAnsi"/>
          <w:bCs/>
          <w:sz w:val="22"/>
          <w:szCs w:val="22"/>
        </w:rPr>
        <w:t xml:space="preserve">neighbourhood plan policies to be simplified to avoid duplication, whilst encouraging </w:t>
      </w:r>
      <w:r w:rsidR="001B1222" w:rsidRPr="00AA1130">
        <w:rPr>
          <w:rFonts w:eastAsia="PMingLiU" w:cstheme="minorHAnsi"/>
          <w:bCs/>
          <w:sz w:val="22"/>
          <w:szCs w:val="22"/>
        </w:rPr>
        <w:t xml:space="preserve">reinforcement of </w:t>
      </w:r>
      <w:r w:rsidRPr="00AA1130">
        <w:rPr>
          <w:rFonts w:eastAsia="PMingLiU" w:cstheme="minorHAnsi"/>
          <w:bCs/>
          <w:sz w:val="22"/>
          <w:szCs w:val="22"/>
        </w:rPr>
        <w:t>local</w:t>
      </w:r>
      <w:r w:rsidR="001B1222" w:rsidRPr="00AA1130">
        <w:rPr>
          <w:rFonts w:eastAsia="PMingLiU" w:cstheme="minorHAnsi"/>
          <w:bCs/>
          <w:sz w:val="22"/>
          <w:szCs w:val="22"/>
        </w:rPr>
        <w:t xml:space="preserve"> distinctiveness through new development across the neighbourhood area through the Plan as a whole.  I recommend that Policy SWF NGA2 be revised as shown in Appendix 2 by tracked changes and further shown as made in Appendix 3.</w:t>
      </w:r>
    </w:p>
    <w:p w14:paraId="438F82FF" w14:textId="77777777" w:rsidR="00812CA4" w:rsidRPr="00812CA4" w:rsidRDefault="00812CA4" w:rsidP="00812CA4">
      <w:pPr>
        <w:pStyle w:val="ListParagraph"/>
        <w:rPr>
          <w:rFonts w:eastAsia="PMingLiU" w:cstheme="minorHAnsi"/>
          <w:bCs/>
        </w:rPr>
      </w:pPr>
    </w:p>
    <w:p w14:paraId="4059794E" w14:textId="77777777" w:rsidR="00812CA4" w:rsidRDefault="00812CA4" w:rsidP="00812CA4">
      <w:pPr>
        <w:pStyle w:val="ListParagraph"/>
        <w:autoSpaceDE w:val="0"/>
        <w:autoSpaceDN w:val="0"/>
        <w:adjustRightInd w:val="0"/>
        <w:spacing w:before="115" w:line="276" w:lineRule="auto"/>
        <w:ind w:left="709" w:right="4"/>
        <w:jc w:val="both"/>
        <w:textAlignment w:val="baseline"/>
        <w:rPr>
          <w:rFonts w:eastAsia="PMingLiU" w:cstheme="minorHAnsi"/>
          <w:bCs/>
        </w:rPr>
      </w:pPr>
    </w:p>
    <w:p w14:paraId="2DE9ED1B" w14:textId="77777777" w:rsidR="00812CA4" w:rsidRPr="00812CA4" w:rsidRDefault="00812CA4" w:rsidP="00363B27">
      <w:pPr>
        <w:pStyle w:val="ListParagraph"/>
        <w:keepNext/>
        <w:keepLines/>
        <w:spacing w:before="160" w:after="0" w:line="240" w:lineRule="auto"/>
        <w:ind w:left="360" w:firstLine="349"/>
        <w:outlineLvl w:val="1"/>
        <w:rPr>
          <w:rFonts w:asciiTheme="majorHAnsi" w:eastAsiaTheme="majorEastAsia" w:hAnsiTheme="majorHAnsi" w:cstheme="majorBidi"/>
          <w:color w:val="2F5496" w:themeColor="accent1" w:themeShade="BF"/>
          <w:sz w:val="28"/>
          <w:szCs w:val="28"/>
        </w:rPr>
      </w:pPr>
      <w:bookmarkStart w:id="57" w:name="_Toc74930525"/>
      <w:r w:rsidRPr="00812CA4">
        <w:rPr>
          <w:rFonts w:asciiTheme="majorHAnsi" w:eastAsiaTheme="majorEastAsia" w:hAnsiTheme="majorHAnsi" w:cstheme="majorBidi"/>
          <w:color w:val="2F5496" w:themeColor="accent1" w:themeShade="BF"/>
          <w:sz w:val="28"/>
          <w:szCs w:val="28"/>
        </w:rPr>
        <w:t>Policy SWF NGA3: School provision</w:t>
      </w:r>
      <w:bookmarkEnd w:id="57"/>
      <w:r w:rsidRPr="00812CA4">
        <w:rPr>
          <w:rFonts w:asciiTheme="majorHAnsi" w:eastAsiaTheme="majorEastAsia" w:hAnsiTheme="majorHAnsi" w:cstheme="majorBidi"/>
          <w:color w:val="2F5496" w:themeColor="accent1" w:themeShade="BF"/>
          <w:sz w:val="28"/>
          <w:szCs w:val="28"/>
        </w:rPr>
        <w:t xml:space="preserve"> </w:t>
      </w:r>
    </w:p>
    <w:p w14:paraId="191AFB83" w14:textId="77777777" w:rsidR="00363B27" w:rsidRDefault="00363B27" w:rsidP="00363B27">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p>
    <w:p w14:paraId="36B4A259" w14:textId="0D4131AA" w:rsidR="003D1792" w:rsidRPr="00AA1130" w:rsidRDefault="00812CA4" w:rsidP="00316E0D">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A1130">
        <w:rPr>
          <w:rFonts w:eastAsia="PMingLiU" w:cstheme="minorHAnsi"/>
          <w:bCs/>
          <w:sz w:val="22"/>
          <w:szCs w:val="22"/>
        </w:rPr>
        <w:t>Policy SWF NGA3: School provision, conforms generally to the guidance in the NPPF, which at paragraph 92 advises that a sufficient choice of school places should be available to meet the needs of existing and new communities. To achieve this, LPAs are required to take a proactive, positive and collaborative approach to meeting such needs. This requirement is met by Local Plan through the site infrastructure requirements of Strategic Growth Site Policy 10 – North of South Woodham Ferrers with</w:t>
      </w:r>
      <w:r w:rsidR="003D1792" w:rsidRPr="00AA1130">
        <w:rPr>
          <w:rFonts w:eastAsia="PMingLiU" w:cstheme="minorHAnsi"/>
          <w:bCs/>
          <w:sz w:val="22"/>
          <w:szCs w:val="22"/>
        </w:rPr>
        <w:t>:</w:t>
      </w:r>
    </w:p>
    <w:p w14:paraId="01D63570" w14:textId="77777777" w:rsidR="003D1792" w:rsidRPr="00AA1130" w:rsidRDefault="003D1792" w:rsidP="00232E95">
      <w:pPr>
        <w:pStyle w:val="ListParagraph"/>
        <w:autoSpaceDE w:val="0"/>
        <w:autoSpaceDN w:val="0"/>
        <w:adjustRightInd w:val="0"/>
        <w:spacing w:before="115" w:line="276" w:lineRule="auto"/>
        <w:ind w:left="1276" w:right="4" w:hanging="567"/>
        <w:jc w:val="both"/>
        <w:textAlignment w:val="baseline"/>
        <w:rPr>
          <w:rFonts w:eastAsia="PMingLiU" w:cstheme="minorHAnsi"/>
          <w:bCs/>
          <w:sz w:val="22"/>
          <w:szCs w:val="22"/>
        </w:rPr>
      </w:pPr>
      <w:r w:rsidRPr="00AA1130">
        <w:rPr>
          <w:rFonts w:eastAsia="PMingLiU" w:cstheme="minorHAnsi"/>
          <w:bCs/>
          <w:sz w:val="22"/>
          <w:szCs w:val="22"/>
        </w:rPr>
        <w:t>a)</w:t>
      </w:r>
      <w:r w:rsidRPr="00AA1130">
        <w:rPr>
          <w:rFonts w:eastAsia="PMingLiU" w:cstheme="minorHAnsi"/>
          <w:bCs/>
          <w:sz w:val="22"/>
          <w:szCs w:val="22"/>
        </w:rPr>
        <w:tab/>
        <w:t>the potential co-location of a new primary school with an early years and childcare nursery; and</w:t>
      </w:r>
    </w:p>
    <w:p w14:paraId="031E776E" w14:textId="11CCBEAA" w:rsidR="003D1792" w:rsidRPr="00AA1130" w:rsidRDefault="003D1792" w:rsidP="00232E95">
      <w:pPr>
        <w:pStyle w:val="ListParagraph"/>
        <w:autoSpaceDE w:val="0"/>
        <w:autoSpaceDN w:val="0"/>
        <w:adjustRightInd w:val="0"/>
        <w:spacing w:before="115" w:line="276" w:lineRule="auto"/>
        <w:ind w:left="1276" w:right="4" w:hanging="567"/>
        <w:jc w:val="both"/>
        <w:textAlignment w:val="baseline"/>
        <w:rPr>
          <w:rFonts w:eastAsia="PMingLiU" w:cstheme="minorHAnsi"/>
          <w:bCs/>
          <w:sz w:val="22"/>
          <w:szCs w:val="22"/>
        </w:rPr>
      </w:pPr>
      <w:r w:rsidRPr="00AA1130">
        <w:rPr>
          <w:rFonts w:eastAsia="PMingLiU" w:cstheme="minorHAnsi"/>
          <w:bCs/>
          <w:sz w:val="22"/>
          <w:szCs w:val="22"/>
        </w:rPr>
        <w:t>b)</w:t>
      </w:r>
      <w:r w:rsidRPr="00AA1130">
        <w:rPr>
          <w:rFonts w:eastAsia="PMingLiU" w:cstheme="minorHAnsi"/>
          <w:bCs/>
          <w:sz w:val="22"/>
          <w:szCs w:val="22"/>
        </w:rPr>
        <w:tab/>
        <w:t>one stand-alone early years and childcare nursery or, two new stand-alone early years and childcare nurseries</w:t>
      </w:r>
    </w:p>
    <w:p w14:paraId="021C4C04" w14:textId="77777777" w:rsidR="003D1792" w:rsidRPr="00AA1130" w:rsidRDefault="003D1792" w:rsidP="003D1792">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p>
    <w:p w14:paraId="48C41C2F" w14:textId="7E2578CF" w:rsidR="0035192F" w:rsidRPr="00AA1130" w:rsidRDefault="00812CA4" w:rsidP="00705AE5">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A1130">
        <w:rPr>
          <w:rFonts w:eastAsia="PMingLiU" w:cstheme="minorHAnsi"/>
          <w:bCs/>
          <w:sz w:val="22"/>
          <w:szCs w:val="22"/>
        </w:rPr>
        <w:t>This policy expects the developer to provide the land and total cost of physical scheme provision with delivery through the Local Education Authority.  The adopted Masterplan acknowledges the on-site requirements of school provision in SGS Policy 10 and provides greater certainty in relation to the location of these facilities than the pre-dated draft neighbourhood</w:t>
      </w:r>
      <w:r w:rsidR="005416D8">
        <w:rPr>
          <w:rFonts w:eastAsia="PMingLiU" w:cstheme="minorHAnsi"/>
          <w:bCs/>
          <w:sz w:val="22"/>
          <w:szCs w:val="22"/>
        </w:rPr>
        <w:t xml:space="preserve"> plan</w:t>
      </w:r>
      <w:r w:rsidRPr="00AA1130">
        <w:rPr>
          <w:rFonts w:eastAsia="PMingLiU" w:cstheme="minorHAnsi"/>
          <w:bCs/>
          <w:sz w:val="22"/>
          <w:szCs w:val="22"/>
        </w:rPr>
        <w:t xml:space="preserve"> schools policy.  The Masterplan also reflects Essex County Council’s Regulation 16 observation on Policy SWF NGA3, that ECC was at that time having on-going discussions with the developer and the City Council regarding the siting of the school facilities through the formal masterplanning process.</w:t>
      </w:r>
    </w:p>
    <w:p w14:paraId="3155704C" w14:textId="77777777" w:rsidR="0035192F" w:rsidRPr="00AA1130" w:rsidRDefault="0035192F" w:rsidP="0035192F">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p>
    <w:p w14:paraId="2A9C361E" w14:textId="146763B6" w:rsidR="0035192F" w:rsidRPr="00AA1130" w:rsidRDefault="00F94086" w:rsidP="00740EE1">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A1130">
        <w:rPr>
          <w:rFonts w:eastAsia="PMingLiU" w:cstheme="minorHAnsi"/>
          <w:bCs/>
          <w:sz w:val="22"/>
          <w:szCs w:val="22"/>
        </w:rPr>
        <w:t>Consequently</w:t>
      </w:r>
      <w:r w:rsidR="00812CA4" w:rsidRPr="00AA1130">
        <w:rPr>
          <w:rFonts w:eastAsia="PMingLiU" w:cstheme="minorHAnsi"/>
          <w:bCs/>
          <w:sz w:val="22"/>
          <w:szCs w:val="22"/>
        </w:rPr>
        <w:t>, Policy SWF NGA3 has been substantially overtaken by events associated with the preparation of the now adopted masterplan in relation to the location, funding and delivery of school facilities associated with the development of the Growth Area, however the principal ambitions of draft Policy SWF NGA3 will be met.</w:t>
      </w:r>
    </w:p>
    <w:p w14:paraId="45D4ED72" w14:textId="77777777" w:rsidR="0035192F" w:rsidRPr="00AA1130" w:rsidRDefault="0035192F" w:rsidP="0035192F">
      <w:pPr>
        <w:pStyle w:val="ListParagraph"/>
        <w:rPr>
          <w:rFonts w:eastAsia="PMingLiU" w:cstheme="minorHAnsi"/>
          <w:bCs/>
          <w:sz w:val="22"/>
          <w:szCs w:val="22"/>
        </w:rPr>
      </w:pPr>
    </w:p>
    <w:p w14:paraId="59809ADB" w14:textId="47655EE9" w:rsidR="00812CA4" w:rsidRDefault="00812CA4" w:rsidP="00740EE1">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A1130">
        <w:rPr>
          <w:rFonts w:eastAsia="PMingLiU" w:cstheme="minorHAnsi"/>
          <w:bCs/>
          <w:sz w:val="22"/>
          <w:szCs w:val="22"/>
        </w:rPr>
        <w:t>I therefore recommend that Policy SWF NGA3 should be reduced in scope, relating to the provision of safe accessibility as shown by tracked changes in Appendix 2 and as made in Appendix 3.</w:t>
      </w:r>
    </w:p>
    <w:p w14:paraId="1C74075B" w14:textId="77777777" w:rsidR="009F002F" w:rsidRPr="009F002F" w:rsidRDefault="009F002F" w:rsidP="009F002F">
      <w:pPr>
        <w:pStyle w:val="ListParagraph"/>
        <w:rPr>
          <w:rFonts w:eastAsia="PMingLiU" w:cstheme="minorHAnsi"/>
          <w:bCs/>
          <w:sz w:val="22"/>
          <w:szCs w:val="22"/>
        </w:rPr>
      </w:pPr>
    </w:p>
    <w:p w14:paraId="416ADDE8" w14:textId="77777777" w:rsidR="001F48FB" w:rsidRPr="00AA1130" w:rsidRDefault="001F48FB" w:rsidP="001F48FB">
      <w:pPr>
        <w:pStyle w:val="ListParagraph"/>
        <w:rPr>
          <w:rFonts w:eastAsia="PMingLiU" w:cstheme="minorHAnsi"/>
          <w:bCs/>
          <w:sz w:val="22"/>
          <w:szCs w:val="22"/>
        </w:rPr>
      </w:pPr>
    </w:p>
    <w:p w14:paraId="20DD2E3D" w14:textId="3BCFD9B5" w:rsidR="0020653A" w:rsidRPr="00EE617D" w:rsidRDefault="0020653A" w:rsidP="00EE617D">
      <w:pPr>
        <w:autoSpaceDE w:val="0"/>
        <w:autoSpaceDN w:val="0"/>
        <w:adjustRightInd w:val="0"/>
        <w:spacing w:before="37" w:after="0" w:line="242" w:lineRule="auto"/>
        <w:ind w:left="709" w:right="76"/>
        <w:jc w:val="both"/>
        <w:rPr>
          <w:rFonts w:ascii="Arial Nova" w:hAnsi="Arial Nova"/>
          <w:b/>
          <w:color w:val="57413D"/>
          <w:spacing w:val="-1"/>
          <w:w w:val="86"/>
          <w:position w:val="-1"/>
          <w:sz w:val="32"/>
          <w:szCs w:val="32"/>
        </w:rPr>
      </w:pPr>
      <w:r w:rsidRPr="00EE617D">
        <w:rPr>
          <w:rFonts w:ascii="Arial Nova" w:hAnsi="Arial Nova"/>
          <w:b/>
          <w:color w:val="57413D"/>
          <w:spacing w:val="-1"/>
          <w:w w:val="86"/>
          <w:position w:val="-1"/>
          <w:sz w:val="32"/>
          <w:szCs w:val="32"/>
        </w:rPr>
        <w:t>Community Infrastructure Levy</w:t>
      </w:r>
    </w:p>
    <w:p w14:paraId="1EEA665B" w14:textId="5156CBCE" w:rsidR="0020653A" w:rsidRPr="00BF7523" w:rsidRDefault="0020653A" w:rsidP="00890086">
      <w:pPr>
        <w:keepNext/>
        <w:keepLines/>
        <w:spacing w:before="160" w:after="0" w:line="240" w:lineRule="auto"/>
        <w:ind w:firstLine="709"/>
        <w:outlineLvl w:val="1"/>
        <w:rPr>
          <w:rFonts w:asciiTheme="majorHAnsi" w:eastAsiaTheme="majorEastAsia" w:hAnsiTheme="majorHAnsi" w:cstheme="majorBidi"/>
          <w:color w:val="2F5496" w:themeColor="accent1" w:themeShade="BF"/>
          <w:sz w:val="28"/>
          <w:szCs w:val="28"/>
        </w:rPr>
      </w:pPr>
      <w:bookmarkStart w:id="58" w:name="_Toc74930526"/>
      <w:r w:rsidRPr="00BF7523">
        <w:rPr>
          <w:rFonts w:asciiTheme="majorHAnsi" w:eastAsiaTheme="majorEastAsia" w:hAnsiTheme="majorHAnsi" w:cstheme="majorBidi"/>
          <w:color w:val="2F5496" w:themeColor="accent1" w:themeShade="BF"/>
          <w:sz w:val="28"/>
          <w:szCs w:val="28"/>
        </w:rPr>
        <w:t>Policy SWF NCIL 01: Community Infrastructure Levy (CIL)</w:t>
      </w:r>
      <w:bookmarkEnd w:id="58"/>
      <w:r w:rsidRPr="00BF7523">
        <w:rPr>
          <w:rFonts w:asciiTheme="majorHAnsi" w:eastAsiaTheme="majorEastAsia" w:hAnsiTheme="majorHAnsi" w:cstheme="majorBidi"/>
          <w:color w:val="2F5496" w:themeColor="accent1" w:themeShade="BF"/>
          <w:sz w:val="28"/>
          <w:szCs w:val="28"/>
        </w:rPr>
        <w:t xml:space="preserve"> </w:t>
      </w:r>
    </w:p>
    <w:p w14:paraId="104CC3C9" w14:textId="6CD6D4D3" w:rsidR="00AC12D2" w:rsidRPr="00AC12D2" w:rsidRDefault="009F002F" w:rsidP="00AC12D2">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bookmarkStart w:id="59" w:name="_Hlk73942971"/>
      <w:r w:rsidRPr="00AC12D2">
        <w:rPr>
          <w:rFonts w:eastAsia="PMingLiU" w:cstheme="minorHAnsi"/>
          <w:bCs/>
          <w:sz w:val="22"/>
          <w:szCs w:val="22"/>
        </w:rPr>
        <w:t>G</w:t>
      </w:r>
      <w:r w:rsidR="00675351" w:rsidRPr="00AC12D2">
        <w:rPr>
          <w:rFonts w:eastAsia="PMingLiU" w:cstheme="minorHAnsi"/>
          <w:bCs/>
          <w:sz w:val="22"/>
          <w:szCs w:val="22"/>
        </w:rPr>
        <w:t>overnment guidance on the operation of the Community Infrastructure Levy (CIL), explains that where all</w:t>
      </w:r>
      <w:r w:rsidR="000E0DC1" w:rsidRPr="00AC12D2">
        <w:rPr>
          <w:rFonts w:eastAsia="PMingLiU" w:cstheme="minorHAnsi"/>
          <w:bCs/>
          <w:sz w:val="22"/>
          <w:szCs w:val="22"/>
        </w:rPr>
        <w:t>,</w:t>
      </w:r>
      <w:r w:rsidR="00675351" w:rsidRPr="00AC12D2">
        <w:rPr>
          <w:rFonts w:eastAsia="PMingLiU" w:cstheme="minorHAnsi"/>
          <w:bCs/>
          <w:sz w:val="22"/>
          <w:szCs w:val="22"/>
        </w:rPr>
        <w:t xml:space="preserve"> or part of a chargeable development is within the area of a </w:t>
      </w:r>
      <w:r w:rsidR="000E0DC1" w:rsidRPr="00AC12D2">
        <w:rPr>
          <w:rFonts w:eastAsia="PMingLiU" w:cstheme="minorHAnsi"/>
          <w:bCs/>
          <w:sz w:val="22"/>
          <w:szCs w:val="22"/>
        </w:rPr>
        <w:t>Town Council</w:t>
      </w:r>
      <w:r w:rsidR="00675351" w:rsidRPr="00AC12D2">
        <w:rPr>
          <w:rFonts w:eastAsia="PMingLiU" w:cstheme="minorHAnsi"/>
          <w:bCs/>
          <w:sz w:val="22"/>
          <w:szCs w:val="22"/>
        </w:rPr>
        <w:t xml:space="preserve">, the charging authority must pass a proportion of the CIL receipts from the development to the </w:t>
      </w:r>
      <w:r w:rsidR="000E0DC1" w:rsidRPr="00AC12D2">
        <w:rPr>
          <w:rFonts w:eastAsia="PMingLiU" w:cstheme="minorHAnsi"/>
          <w:bCs/>
          <w:sz w:val="22"/>
          <w:szCs w:val="22"/>
        </w:rPr>
        <w:t>T</w:t>
      </w:r>
      <w:r w:rsidR="00675351" w:rsidRPr="00AC12D2">
        <w:rPr>
          <w:rFonts w:eastAsia="PMingLiU" w:cstheme="minorHAnsi"/>
          <w:bCs/>
          <w:sz w:val="22"/>
          <w:szCs w:val="22"/>
        </w:rPr>
        <w:t xml:space="preserve">own </w:t>
      </w:r>
      <w:r w:rsidR="000E0DC1" w:rsidRPr="00AC12D2">
        <w:rPr>
          <w:rFonts w:eastAsia="PMingLiU" w:cstheme="minorHAnsi"/>
          <w:bCs/>
          <w:sz w:val="22"/>
          <w:szCs w:val="22"/>
        </w:rPr>
        <w:t>C</w:t>
      </w:r>
      <w:r w:rsidR="00675351" w:rsidRPr="00AC12D2">
        <w:rPr>
          <w:rFonts w:eastAsia="PMingLiU" w:cstheme="minorHAnsi"/>
          <w:bCs/>
          <w:sz w:val="22"/>
          <w:szCs w:val="22"/>
        </w:rPr>
        <w:t xml:space="preserve">ouncil </w:t>
      </w:r>
      <w:r w:rsidR="000E0DC1" w:rsidRPr="00AC12D2">
        <w:rPr>
          <w:rFonts w:eastAsia="PMingLiU" w:cstheme="minorHAnsi"/>
          <w:bCs/>
          <w:sz w:val="22"/>
          <w:szCs w:val="22"/>
        </w:rPr>
        <w:t xml:space="preserve">which </w:t>
      </w:r>
      <w:r w:rsidR="00675351" w:rsidRPr="00AC12D2">
        <w:rPr>
          <w:rFonts w:eastAsia="PMingLiU" w:cstheme="minorHAnsi"/>
          <w:bCs/>
          <w:sz w:val="22"/>
          <w:szCs w:val="22"/>
        </w:rPr>
        <w:t>must use these CIL receipts to support developmen</w:t>
      </w:r>
      <w:r w:rsidR="000E0DC1" w:rsidRPr="00AC12D2">
        <w:rPr>
          <w:rFonts w:eastAsia="PMingLiU" w:cstheme="minorHAnsi"/>
          <w:bCs/>
          <w:sz w:val="22"/>
          <w:szCs w:val="22"/>
        </w:rPr>
        <w:t>t in</w:t>
      </w:r>
      <w:r w:rsidR="00675351" w:rsidRPr="00AC12D2">
        <w:rPr>
          <w:rFonts w:eastAsia="PMingLiU" w:cstheme="minorHAnsi"/>
          <w:bCs/>
          <w:sz w:val="22"/>
          <w:szCs w:val="22"/>
        </w:rPr>
        <w:t xml:space="preserve"> the </w:t>
      </w:r>
      <w:r w:rsidR="000E0DC1" w:rsidRPr="00AC12D2">
        <w:rPr>
          <w:rFonts w:eastAsia="PMingLiU" w:cstheme="minorHAnsi"/>
          <w:bCs/>
          <w:sz w:val="22"/>
          <w:szCs w:val="22"/>
        </w:rPr>
        <w:t>Town C</w:t>
      </w:r>
      <w:r w:rsidR="00675351" w:rsidRPr="00AC12D2">
        <w:rPr>
          <w:rFonts w:eastAsia="PMingLiU" w:cstheme="minorHAnsi"/>
          <w:bCs/>
          <w:sz w:val="22"/>
          <w:szCs w:val="22"/>
        </w:rPr>
        <w:t xml:space="preserve">ouncil’s area by funding the provision, improvement, replacement, operation or maintenance of infrastructure; or anything else that is concerned with addressing the demands that development places on the area. Thus, the Town Council’s remit in spending the CIL receipts is extensive.  In the case of South Woodham Ferrers Town Council, </w:t>
      </w:r>
      <w:r w:rsidR="000E0DC1" w:rsidRPr="00AC12D2">
        <w:rPr>
          <w:rFonts w:eastAsia="PMingLiU" w:cstheme="minorHAnsi"/>
          <w:bCs/>
          <w:sz w:val="22"/>
          <w:szCs w:val="22"/>
        </w:rPr>
        <w:t>i</w:t>
      </w:r>
      <w:r w:rsidR="00675351" w:rsidRPr="00AC12D2">
        <w:rPr>
          <w:rFonts w:eastAsia="PMingLiU" w:cstheme="minorHAnsi"/>
          <w:bCs/>
          <w:sz w:val="22"/>
          <w:szCs w:val="22"/>
        </w:rPr>
        <w:t xml:space="preserve">f the SWFNP is made following a referendum, </w:t>
      </w:r>
      <w:r w:rsidR="000E0DC1" w:rsidRPr="00AC12D2">
        <w:rPr>
          <w:rFonts w:eastAsia="PMingLiU" w:cstheme="minorHAnsi"/>
          <w:bCs/>
          <w:sz w:val="22"/>
          <w:szCs w:val="22"/>
        </w:rPr>
        <w:t xml:space="preserve">Chelmsford City Council as </w:t>
      </w:r>
      <w:r w:rsidR="00675351" w:rsidRPr="00AC12D2">
        <w:rPr>
          <w:rFonts w:eastAsia="PMingLiU" w:cstheme="minorHAnsi"/>
          <w:bCs/>
          <w:sz w:val="22"/>
          <w:szCs w:val="22"/>
        </w:rPr>
        <w:t xml:space="preserve">the charging authority must pass 25% of the relevant CIL receipts to the </w:t>
      </w:r>
      <w:r w:rsidR="000E0DC1" w:rsidRPr="00AC12D2">
        <w:rPr>
          <w:rFonts w:eastAsia="PMingLiU" w:cstheme="minorHAnsi"/>
          <w:bCs/>
          <w:sz w:val="22"/>
          <w:szCs w:val="22"/>
        </w:rPr>
        <w:t xml:space="preserve">Town Council.  </w:t>
      </w:r>
      <w:r w:rsidR="00675351" w:rsidRPr="00AC12D2">
        <w:rPr>
          <w:rFonts w:eastAsia="PMingLiU" w:cstheme="minorHAnsi"/>
          <w:bCs/>
          <w:sz w:val="22"/>
          <w:szCs w:val="22"/>
        </w:rPr>
        <w:t>For this to apply, the neighbourhood plan must have been made before a</w:t>
      </w:r>
      <w:r w:rsidR="000E0DC1" w:rsidRPr="00AC12D2">
        <w:rPr>
          <w:rFonts w:eastAsia="PMingLiU" w:cstheme="minorHAnsi"/>
          <w:bCs/>
          <w:sz w:val="22"/>
          <w:szCs w:val="22"/>
        </w:rPr>
        <w:t>ny</w:t>
      </w:r>
      <w:r w:rsidR="00675351" w:rsidRPr="00AC12D2">
        <w:rPr>
          <w:rFonts w:eastAsia="PMingLiU" w:cstheme="minorHAnsi"/>
          <w:bCs/>
          <w:sz w:val="22"/>
          <w:szCs w:val="22"/>
        </w:rPr>
        <w:t xml:space="preserve"> relevant planning permission first permits development</w:t>
      </w:r>
      <w:r w:rsidR="00675351" w:rsidRPr="00AC12D2">
        <w:rPr>
          <w:rStyle w:val="FootnoteReference"/>
          <w:rFonts w:eastAsia="PMingLiU" w:cstheme="minorHAnsi"/>
          <w:bCs/>
          <w:sz w:val="22"/>
          <w:szCs w:val="22"/>
        </w:rPr>
        <w:footnoteReference w:id="22"/>
      </w:r>
      <w:r w:rsidR="00675351" w:rsidRPr="00AC12D2">
        <w:rPr>
          <w:rFonts w:eastAsia="PMingLiU" w:cstheme="minorHAnsi"/>
          <w:bCs/>
          <w:sz w:val="22"/>
          <w:szCs w:val="22"/>
        </w:rPr>
        <w:t>.</w:t>
      </w:r>
      <w:bookmarkEnd w:id="59"/>
    </w:p>
    <w:p w14:paraId="08AF9093" w14:textId="77777777" w:rsidR="00AC12D2" w:rsidRPr="00AC12D2" w:rsidRDefault="00AC12D2" w:rsidP="00AC12D2">
      <w:pPr>
        <w:pStyle w:val="ListParagraph"/>
        <w:autoSpaceDE w:val="0"/>
        <w:autoSpaceDN w:val="0"/>
        <w:adjustRightInd w:val="0"/>
        <w:spacing w:before="115" w:line="276" w:lineRule="auto"/>
        <w:ind w:left="709" w:right="4" w:hanging="709"/>
        <w:jc w:val="both"/>
        <w:textAlignment w:val="baseline"/>
        <w:rPr>
          <w:rFonts w:eastAsia="PMingLiU" w:cstheme="minorHAnsi"/>
          <w:bCs/>
          <w:sz w:val="22"/>
          <w:szCs w:val="22"/>
        </w:rPr>
      </w:pPr>
    </w:p>
    <w:p w14:paraId="09947057" w14:textId="49CDA94C" w:rsidR="00AC12D2" w:rsidRPr="00AC12D2" w:rsidRDefault="00675351" w:rsidP="00AC12D2">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C12D2">
        <w:rPr>
          <w:rFonts w:eastAsia="PMingLiU" w:cstheme="minorHAnsi"/>
          <w:bCs/>
          <w:sz w:val="22"/>
          <w:szCs w:val="22"/>
        </w:rPr>
        <w:t>The levy can be used to fund a wide range of infrastructure, including transport, flood defences, schools, hospitals, and other health and social care facilities.</w:t>
      </w:r>
      <w:r w:rsidR="008B6356" w:rsidRPr="00AC12D2">
        <w:rPr>
          <w:rFonts w:eastAsia="PMingLiU" w:cstheme="minorHAnsi"/>
          <w:bCs/>
          <w:sz w:val="22"/>
          <w:szCs w:val="22"/>
        </w:rPr>
        <w:t xml:space="preserve"> Government guidance also advises that</w:t>
      </w:r>
      <w:r w:rsidRPr="00AC12D2">
        <w:rPr>
          <w:rFonts w:eastAsia="PMingLiU" w:cstheme="minorHAnsi"/>
          <w:bCs/>
          <w:sz w:val="22"/>
          <w:szCs w:val="22"/>
        </w:rPr>
        <w:t xml:space="preserve"> </w:t>
      </w:r>
      <w:r w:rsidR="008B6356" w:rsidRPr="00AC12D2">
        <w:rPr>
          <w:rFonts w:eastAsia="PMingLiU" w:cstheme="minorHAnsi"/>
          <w:bCs/>
          <w:sz w:val="22"/>
          <w:szCs w:val="22"/>
        </w:rPr>
        <w:t>the use of neighbourhood funds provided through the CIL should match priorities expressed by local communities, including priorities set out formally in neighbourhood plans.</w:t>
      </w:r>
    </w:p>
    <w:p w14:paraId="71E4AD3C" w14:textId="77777777" w:rsidR="00AC12D2" w:rsidRPr="00AC12D2" w:rsidRDefault="00AC12D2" w:rsidP="00AC12D2">
      <w:pPr>
        <w:pStyle w:val="ListParagraph"/>
        <w:autoSpaceDE w:val="0"/>
        <w:autoSpaceDN w:val="0"/>
        <w:adjustRightInd w:val="0"/>
        <w:spacing w:before="115" w:line="276" w:lineRule="auto"/>
        <w:ind w:left="709" w:right="4" w:hanging="709"/>
        <w:jc w:val="both"/>
        <w:textAlignment w:val="baseline"/>
        <w:rPr>
          <w:rFonts w:eastAsia="PMingLiU" w:cstheme="minorHAnsi"/>
          <w:bCs/>
          <w:sz w:val="22"/>
          <w:szCs w:val="22"/>
        </w:rPr>
      </w:pPr>
    </w:p>
    <w:p w14:paraId="6B4ED437" w14:textId="4A303824" w:rsidR="00AC12D2" w:rsidRPr="00AC12D2" w:rsidRDefault="000E0DC1" w:rsidP="00AC12D2">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C12D2">
        <w:rPr>
          <w:rFonts w:eastAsia="PMingLiU" w:cstheme="minorHAnsi"/>
          <w:bCs/>
          <w:sz w:val="22"/>
          <w:szCs w:val="22"/>
        </w:rPr>
        <w:t xml:space="preserve">Policy SWF NCIL 01 explains how the Town Council proposes to spend the CIL receipts which it will receive in relation to development in the neighbourhood area, if the SWFNP is made. </w:t>
      </w:r>
      <w:r w:rsidR="008B6356" w:rsidRPr="00AC12D2">
        <w:rPr>
          <w:rFonts w:eastAsia="PMingLiU" w:cstheme="minorHAnsi"/>
          <w:bCs/>
          <w:sz w:val="22"/>
          <w:szCs w:val="22"/>
        </w:rPr>
        <w:t xml:space="preserve">The law does not prescribe a specific process for agreeing how the neighbourhood portion should be spent, although there should be community consultation at the neighbourhood level proportionate to the level of levy receipts and the scale of the proposed development to which the neighbourhood funding relates.  That expectation has </w:t>
      </w:r>
      <w:r w:rsidRPr="00AC12D2">
        <w:rPr>
          <w:rFonts w:eastAsia="PMingLiU" w:cstheme="minorHAnsi"/>
          <w:bCs/>
          <w:sz w:val="22"/>
          <w:szCs w:val="22"/>
        </w:rPr>
        <w:t xml:space="preserve">been met in terms of the </w:t>
      </w:r>
      <w:r w:rsidR="008B6356" w:rsidRPr="00AC12D2">
        <w:rPr>
          <w:rFonts w:eastAsia="PMingLiU" w:cstheme="minorHAnsi"/>
          <w:bCs/>
          <w:sz w:val="22"/>
          <w:szCs w:val="22"/>
        </w:rPr>
        <w:t>Regulation 16 consultation</w:t>
      </w:r>
      <w:r w:rsidR="00F41F6F" w:rsidRPr="00AC12D2">
        <w:rPr>
          <w:rFonts w:eastAsia="PMingLiU" w:cstheme="minorHAnsi"/>
          <w:bCs/>
          <w:sz w:val="22"/>
          <w:szCs w:val="22"/>
        </w:rPr>
        <w:t>, which</w:t>
      </w:r>
      <w:r w:rsidR="008B6356" w:rsidRPr="00AC12D2">
        <w:rPr>
          <w:rFonts w:eastAsia="PMingLiU" w:cstheme="minorHAnsi"/>
          <w:bCs/>
          <w:sz w:val="22"/>
          <w:szCs w:val="22"/>
        </w:rPr>
        <w:t xml:space="preserve"> publicis</w:t>
      </w:r>
      <w:r w:rsidR="00F41F6F" w:rsidRPr="00AC12D2">
        <w:rPr>
          <w:rFonts w:eastAsia="PMingLiU" w:cstheme="minorHAnsi"/>
          <w:bCs/>
          <w:sz w:val="22"/>
          <w:szCs w:val="22"/>
        </w:rPr>
        <w:t>ed</w:t>
      </w:r>
      <w:r w:rsidR="008B6356" w:rsidRPr="00AC12D2">
        <w:rPr>
          <w:rFonts w:eastAsia="PMingLiU" w:cstheme="minorHAnsi"/>
          <w:bCs/>
          <w:sz w:val="22"/>
          <w:szCs w:val="22"/>
        </w:rPr>
        <w:t xml:space="preserve"> the </w:t>
      </w:r>
      <w:r w:rsidR="00F41F6F" w:rsidRPr="00AC12D2">
        <w:rPr>
          <w:rFonts w:eastAsia="PMingLiU" w:cstheme="minorHAnsi"/>
          <w:bCs/>
          <w:sz w:val="22"/>
          <w:szCs w:val="22"/>
        </w:rPr>
        <w:t>proposed application of CIL receipts in the neighbourhood area.  The consult</w:t>
      </w:r>
      <w:r w:rsidR="008B6356" w:rsidRPr="00AC12D2">
        <w:rPr>
          <w:rFonts w:eastAsia="PMingLiU" w:cstheme="minorHAnsi"/>
          <w:bCs/>
          <w:sz w:val="22"/>
          <w:szCs w:val="22"/>
        </w:rPr>
        <w:t xml:space="preserve">ation replies concerning the use and application of CIL </w:t>
      </w:r>
      <w:r w:rsidR="00F41F6F" w:rsidRPr="00AC12D2">
        <w:rPr>
          <w:rFonts w:eastAsia="PMingLiU" w:cstheme="minorHAnsi"/>
          <w:bCs/>
          <w:sz w:val="22"/>
          <w:szCs w:val="22"/>
        </w:rPr>
        <w:t xml:space="preserve">monies </w:t>
      </w:r>
      <w:r w:rsidR="00262085" w:rsidRPr="00AC12D2">
        <w:rPr>
          <w:rFonts w:eastAsia="PMingLiU" w:cstheme="minorHAnsi"/>
          <w:bCs/>
          <w:sz w:val="22"/>
          <w:szCs w:val="22"/>
        </w:rPr>
        <w:t>w</w:t>
      </w:r>
      <w:r w:rsidR="00F41F6F" w:rsidRPr="00AC12D2">
        <w:rPr>
          <w:rFonts w:eastAsia="PMingLiU" w:cstheme="minorHAnsi"/>
          <w:bCs/>
          <w:sz w:val="22"/>
          <w:szCs w:val="22"/>
        </w:rPr>
        <w:t>ere</w:t>
      </w:r>
      <w:r w:rsidR="00262085" w:rsidRPr="00AC12D2">
        <w:rPr>
          <w:rFonts w:eastAsia="PMingLiU" w:cstheme="minorHAnsi"/>
          <w:bCs/>
          <w:sz w:val="22"/>
          <w:szCs w:val="22"/>
        </w:rPr>
        <w:t xml:space="preserve"> generally focused on transport, town centre regeneration and education themes.  Constructive support </w:t>
      </w:r>
      <w:r w:rsidRPr="00AC12D2">
        <w:rPr>
          <w:rFonts w:eastAsia="PMingLiU" w:cstheme="minorHAnsi"/>
          <w:bCs/>
          <w:sz w:val="22"/>
          <w:szCs w:val="22"/>
        </w:rPr>
        <w:t xml:space="preserve">has been </w:t>
      </w:r>
      <w:r w:rsidR="00262085" w:rsidRPr="00AC12D2">
        <w:rPr>
          <w:rFonts w:eastAsia="PMingLiU" w:cstheme="minorHAnsi"/>
          <w:bCs/>
          <w:sz w:val="22"/>
          <w:szCs w:val="22"/>
        </w:rPr>
        <w:t>provided by ECC, including</w:t>
      </w:r>
      <w:r w:rsidR="00F41F6F" w:rsidRPr="00AC12D2">
        <w:rPr>
          <w:rFonts w:eastAsia="PMingLiU" w:cstheme="minorHAnsi"/>
          <w:bCs/>
          <w:sz w:val="22"/>
          <w:szCs w:val="22"/>
        </w:rPr>
        <w:t xml:space="preserve"> the offer of involvement to the Town Council in delivering SWFNP projects as appropriate.  In referring to </w:t>
      </w:r>
      <w:r w:rsidR="00262085" w:rsidRPr="00AC12D2">
        <w:rPr>
          <w:rFonts w:eastAsia="PMingLiU" w:cstheme="minorHAnsi"/>
          <w:bCs/>
          <w:sz w:val="22"/>
          <w:szCs w:val="22"/>
        </w:rPr>
        <w:t>comparative neighbourhood planning CIL examples elsewhere in Essex</w:t>
      </w:r>
      <w:r w:rsidR="00F41F6F" w:rsidRPr="00AC12D2">
        <w:rPr>
          <w:rFonts w:eastAsia="PMingLiU" w:cstheme="minorHAnsi"/>
          <w:bCs/>
          <w:sz w:val="22"/>
          <w:szCs w:val="22"/>
        </w:rPr>
        <w:t>, ECC commented that the</w:t>
      </w:r>
      <w:r w:rsidRPr="00AC12D2">
        <w:rPr>
          <w:rFonts w:eastAsia="PMingLiU" w:cstheme="minorHAnsi"/>
          <w:bCs/>
          <w:sz w:val="22"/>
          <w:szCs w:val="22"/>
        </w:rPr>
        <w:t xml:space="preserve"> SWFNP</w:t>
      </w:r>
      <w:r w:rsidR="00F41F6F" w:rsidRPr="00AC12D2">
        <w:rPr>
          <w:rFonts w:eastAsia="PMingLiU" w:cstheme="minorHAnsi"/>
          <w:bCs/>
          <w:sz w:val="22"/>
          <w:szCs w:val="22"/>
        </w:rPr>
        <w:t xml:space="preserve"> does not contain a specific policy regarding developer contributions. It would not be feasible for a new CIL policy to be introduced without further consultation at this stage, but in relation to a possible future Plan review this is a matter that could be considered </w:t>
      </w:r>
      <w:r w:rsidR="00BF7523" w:rsidRPr="00AC12D2">
        <w:rPr>
          <w:rFonts w:eastAsia="PMingLiU" w:cstheme="minorHAnsi"/>
          <w:bCs/>
          <w:sz w:val="22"/>
          <w:szCs w:val="22"/>
        </w:rPr>
        <w:t>at that time.</w:t>
      </w:r>
    </w:p>
    <w:p w14:paraId="36E6A827" w14:textId="77777777" w:rsidR="00AC12D2" w:rsidRPr="00AC12D2" w:rsidRDefault="00AC12D2" w:rsidP="00AC12D2">
      <w:pPr>
        <w:pStyle w:val="ListParagraph"/>
        <w:autoSpaceDE w:val="0"/>
        <w:autoSpaceDN w:val="0"/>
        <w:adjustRightInd w:val="0"/>
        <w:spacing w:before="115" w:line="276" w:lineRule="auto"/>
        <w:ind w:left="709" w:right="4" w:hanging="709"/>
        <w:jc w:val="both"/>
        <w:textAlignment w:val="baseline"/>
        <w:rPr>
          <w:rFonts w:eastAsia="PMingLiU" w:cstheme="minorHAnsi"/>
          <w:bCs/>
          <w:sz w:val="22"/>
          <w:szCs w:val="22"/>
        </w:rPr>
      </w:pPr>
    </w:p>
    <w:p w14:paraId="420EBECC" w14:textId="5772D47E" w:rsidR="00BF7523" w:rsidRPr="00AC12D2" w:rsidRDefault="00BF7523" w:rsidP="00AC12D2">
      <w:pPr>
        <w:pStyle w:val="ListParagraph"/>
        <w:numPr>
          <w:ilvl w:val="0"/>
          <w:numId w:val="7"/>
        </w:numPr>
        <w:autoSpaceDE w:val="0"/>
        <w:autoSpaceDN w:val="0"/>
        <w:adjustRightInd w:val="0"/>
        <w:spacing w:before="115" w:line="276" w:lineRule="auto"/>
        <w:ind w:left="709" w:right="4" w:hanging="709"/>
        <w:jc w:val="both"/>
        <w:textAlignment w:val="baseline"/>
        <w:rPr>
          <w:rFonts w:eastAsia="PMingLiU" w:cstheme="minorHAnsi"/>
          <w:bCs/>
          <w:sz w:val="22"/>
          <w:szCs w:val="22"/>
        </w:rPr>
      </w:pPr>
      <w:r w:rsidRPr="00AC12D2">
        <w:rPr>
          <w:rFonts w:eastAsia="PMingLiU" w:cstheme="minorHAnsi"/>
          <w:bCs/>
          <w:sz w:val="22"/>
          <w:szCs w:val="22"/>
        </w:rPr>
        <w:t>As to the construction of Policy SWF NCIL</w:t>
      </w:r>
      <w:r w:rsidR="000E0DC1" w:rsidRPr="00AC12D2">
        <w:rPr>
          <w:rFonts w:eastAsia="PMingLiU" w:cstheme="minorHAnsi"/>
          <w:bCs/>
          <w:sz w:val="22"/>
          <w:szCs w:val="22"/>
        </w:rPr>
        <w:t xml:space="preserve"> 01</w:t>
      </w:r>
      <w:r w:rsidRPr="00AC12D2">
        <w:rPr>
          <w:rFonts w:eastAsia="PMingLiU" w:cstheme="minorHAnsi"/>
          <w:bCs/>
          <w:sz w:val="22"/>
          <w:szCs w:val="22"/>
        </w:rPr>
        <w:t>, there is no need for the inclusion of the first sentence, as collection of CIL is a matter for the City Council as local planning authority.  I have no further comments in relation to the expenditure of CIL receipts</w:t>
      </w:r>
      <w:r w:rsidR="000E0DC1" w:rsidRPr="00AC12D2">
        <w:rPr>
          <w:rFonts w:eastAsia="PMingLiU" w:cstheme="minorHAnsi"/>
          <w:bCs/>
          <w:sz w:val="22"/>
          <w:szCs w:val="22"/>
        </w:rPr>
        <w:t xml:space="preserve"> within the neighbourhood area</w:t>
      </w:r>
      <w:r w:rsidRPr="00AC12D2">
        <w:rPr>
          <w:rFonts w:eastAsia="PMingLiU" w:cstheme="minorHAnsi"/>
          <w:bCs/>
          <w:sz w:val="22"/>
          <w:szCs w:val="22"/>
        </w:rPr>
        <w:t>, other than to note that the examination of neighbourhood plans in meeting the Basic Conditions, does not extend to considering</w:t>
      </w:r>
      <w:r w:rsidR="000E0DC1" w:rsidRPr="00AC12D2">
        <w:rPr>
          <w:rFonts w:eastAsia="PMingLiU" w:cstheme="minorHAnsi"/>
          <w:bCs/>
          <w:sz w:val="22"/>
          <w:szCs w:val="22"/>
        </w:rPr>
        <w:t>,</w:t>
      </w:r>
      <w:r w:rsidRPr="00AC12D2">
        <w:rPr>
          <w:rFonts w:eastAsia="PMingLiU" w:cstheme="minorHAnsi"/>
          <w:bCs/>
          <w:sz w:val="22"/>
          <w:szCs w:val="22"/>
        </w:rPr>
        <w:t xml:space="preserve"> “projects” proposed within the submission version of a plan.  Nonetheless, I </w:t>
      </w:r>
      <w:r w:rsidR="000E0DC1" w:rsidRPr="00AC12D2">
        <w:rPr>
          <w:rFonts w:eastAsia="PMingLiU" w:cstheme="minorHAnsi"/>
          <w:bCs/>
          <w:sz w:val="22"/>
          <w:szCs w:val="22"/>
        </w:rPr>
        <w:t xml:space="preserve">am satisfied </w:t>
      </w:r>
      <w:r w:rsidRPr="00AC12D2">
        <w:rPr>
          <w:rFonts w:eastAsia="PMingLiU" w:cstheme="minorHAnsi"/>
          <w:bCs/>
          <w:sz w:val="22"/>
          <w:szCs w:val="22"/>
        </w:rPr>
        <w:t xml:space="preserve">that the policy intention </w:t>
      </w:r>
      <w:r w:rsidR="000E0DC1" w:rsidRPr="00AC12D2">
        <w:rPr>
          <w:rFonts w:eastAsia="PMingLiU" w:cstheme="minorHAnsi"/>
          <w:bCs/>
          <w:sz w:val="22"/>
          <w:szCs w:val="22"/>
        </w:rPr>
        <w:t xml:space="preserve">of SWF NCIL 01 </w:t>
      </w:r>
      <w:r w:rsidRPr="00AC12D2">
        <w:rPr>
          <w:rFonts w:eastAsia="PMingLiU" w:cstheme="minorHAnsi"/>
          <w:bCs/>
          <w:sz w:val="22"/>
          <w:szCs w:val="22"/>
        </w:rPr>
        <w:t>will contribute to the achievement of sustainable development within the neighbourhood area.  The proposed amendment referred to above is shown in Appendix 2 and as made in Appendix 3.</w:t>
      </w:r>
    </w:p>
    <w:p w14:paraId="7BFACE5A" w14:textId="50F021B3" w:rsidR="003E4C45" w:rsidRPr="00867C68" w:rsidRDefault="003E4C45" w:rsidP="00867C68">
      <w:pPr>
        <w:keepNext/>
        <w:keepLines/>
        <w:pBdr>
          <w:bottom w:val="single" w:sz="4" w:space="1" w:color="4472C4" w:themeColor="accent1"/>
        </w:pBdr>
        <w:spacing w:before="400" w:after="40" w:line="240" w:lineRule="auto"/>
        <w:ind w:left="709" w:hanging="709"/>
        <w:outlineLvl w:val="0"/>
        <w:rPr>
          <w:rFonts w:asciiTheme="majorHAnsi" w:eastAsia="PMingLiU" w:hAnsiTheme="majorHAnsi" w:cstheme="majorBidi"/>
          <w:b/>
          <w:color w:val="2F5496" w:themeColor="accent1" w:themeShade="BF"/>
          <w:sz w:val="36"/>
          <w:szCs w:val="36"/>
          <w:lang w:val="en-US"/>
        </w:rPr>
      </w:pPr>
      <w:bookmarkStart w:id="60" w:name="_Toc74930527"/>
      <w:bookmarkStart w:id="61" w:name="_Hlk509842453"/>
      <w:bookmarkStart w:id="62" w:name="_Hlk36877953"/>
      <w:bookmarkStart w:id="63" w:name="_Hlk36199049"/>
      <w:r w:rsidRPr="003E4C45">
        <w:rPr>
          <w:rFonts w:asciiTheme="majorHAnsi" w:eastAsia="PMingLiU" w:hAnsiTheme="majorHAnsi" w:cstheme="majorBidi"/>
          <w:b/>
          <w:color w:val="2F5496" w:themeColor="accent1" w:themeShade="BF"/>
          <w:sz w:val="36"/>
          <w:szCs w:val="36"/>
          <w:lang w:val="en-US"/>
        </w:rPr>
        <w:t>6.0</w:t>
      </w:r>
      <w:r w:rsidRPr="00867C68">
        <w:rPr>
          <w:rFonts w:asciiTheme="majorHAnsi" w:eastAsia="PMingLiU" w:hAnsiTheme="majorHAnsi" w:cstheme="majorBidi"/>
          <w:b/>
          <w:color w:val="2F5496" w:themeColor="accent1" w:themeShade="BF"/>
          <w:sz w:val="36"/>
          <w:szCs w:val="36"/>
          <w:lang w:val="en-US"/>
        </w:rPr>
        <w:t xml:space="preserve">   </w:t>
      </w:r>
      <w:r w:rsidRPr="003E4C45">
        <w:rPr>
          <w:rFonts w:asciiTheme="majorHAnsi" w:eastAsia="PMingLiU" w:hAnsiTheme="majorHAnsi" w:cstheme="majorBidi"/>
          <w:b/>
          <w:color w:val="2F5496" w:themeColor="accent1" w:themeShade="BF"/>
          <w:sz w:val="36"/>
          <w:szCs w:val="36"/>
          <w:lang w:val="en-US"/>
        </w:rPr>
        <w:t>Summary</w:t>
      </w:r>
      <w:bookmarkEnd w:id="60"/>
    </w:p>
    <w:p w14:paraId="50D89897" w14:textId="77777777" w:rsidR="00B64120" w:rsidRDefault="00B64120" w:rsidP="00B64120">
      <w:pPr>
        <w:spacing w:before="375" w:after="0" w:line="276" w:lineRule="auto"/>
        <w:ind w:left="709" w:right="-22"/>
        <w:contextualSpacing/>
        <w:jc w:val="both"/>
        <w:textAlignment w:val="baseline"/>
        <w:rPr>
          <w:rFonts w:eastAsia="PMingLiU" w:cs="Helvetica-Bold"/>
          <w:bCs/>
        </w:rPr>
      </w:pPr>
      <w:bookmarkStart w:id="64" w:name="_Hlk36656477"/>
      <w:bookmarkEnd w:id="61"/>
      <w:bookmarkEnd w:id="62"/>
    </w:p>
    <w:p w14:paraId="16777063" w14:textId="6B88958D" w:rsidR="00533203" w:rsidRPr="007C405A" w:rsidRDefault="00223020" w:rsidP="00C045B3">
      <w:pPr>
        <w:numPr>
          <w:ilvl w:val="1"/>
          <w:numId w:val="18"/>
        </w:numPr>
        <w:tabs>
          <w:tab w:val="decimal" w:pos="0"/>
          <w:tab w:val="decimal" w:pos="288"/>
        </w:tabs>
        <w:spacing w:before="366" w:after="120" w:line="276" w:lineRule="auto"/>
        <w:ind w:left="709" w:right="4" w:hanging="709"/>
        <w:contextualSpacing/>
        <w:jc w:val="both"/>
        <w:textAlignment w:val="baseline"/>
        <w:rPr>
          <w:rFonts w:eastAsia="PMingLiU" w:cs="Helvetica-Bold"/>
          <w:bCs/>
          <w:lang w:val="en-US"/>
        </w:rPr>
      </w:pPr>
      <w:r w:rsidRPr="007C405A">
        <w:rPr>
          <w:rFonts w:eastAsia="PMingLiU" w:cs="Helvetica-Bold"/>
          <w:bCs/>
          <w:lang w:val="en-US"/>
        </w:rPr>
        <w:t xml:space="preserve">        </w:t>
      </w:r>
      <w:r w:rsidR="009862E8">
        <w:rPr>
          <w:rFonts w:eastAsia="PMingLiU" w:cs="Helvetica-Bold"/>
          <w:bCs/>
          <w:lang w:val="en-US"/>
        </w:rPr>
        <w:t>When examining neighbourhood plans</w:t>
      </w:r>
      <w:r w:rsidR="00482570">
        <w:rPr>
          <w:rFonts w:eastAsia="PMingLiU" w:cs="Helvetica-Bold"/>
          <w:bCs/>
          <w:lang w:val="en-US"/>
        </w:rPr>
        <w:t>, p</w:t>
      </w:r>
      <w:r w:rsidR="00533203" w:rsidRPr="007C405A">
        <w:rPr>
          <w:rFonts w:eastAsia="PMingLiU" w:cs="Helvetica-Bold"/>
          <w:bCs/>
          <w:lang w:val="en-US"/>
        </w:rPr>
        <w:t>aragraph 8 of Schedule 4B to the Town &amp; Country Planning Act 1990 (as amended) [excluding 2b, c, 3 to 5 as required by 38C (5) of the Planning and Compulsory Purchase Act 2004 (as amended)], states that the Plan must meet the following “basic conditions”;</w:t>
      </w:r>
    </w:p>
    <w:p w14:paraId="6B3C1D9C" w14:textId="77777777" w:rsidR="00533203" w:rsidRPr="003E4C45" w:rsidRDefault="00533203" w:rsidP="00533203">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Helvetica-Bold"/>
          <w:bCs/>
          <w:lang w:val="en-US"/>
        </w:rPr>
      </w:pPr>
      <w:r w:rsidRPr="003E4C45">
        <w:rPr>
          <w:rFonts w:eastAsia="PMingLiU" w:cs="Helvetica-Bold"/>
          <w:bCs/>
          <w:lang w:val="en-US"/>
        </w:rPr>
        <w:t>it must have appropriate regard for national policy;</w:t>
      </w:r>
    </w:p>
    <w:p w14:paraId="7C48D856" w14:textId="77777777" w:rsidR="00533203" w:rsidRPr="003E4C45" w:rsidRDefault="00533203" w:rsidP="00533203">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Helvetica-Bold"/>
          <w:bCs/>
          <w:lang w:val="en-US"/>
        </w:rPr>
      </w:pPr>
      <w:r w:rsidRPr="003E4C45">
        <w:rPr>
          <w:rFonts w:eastAsia="PMingLiU" w:cs="Helvetica-Bold"/>
          <w:bCs/>
          <w:lang w:val="en-US"/>
        </w:rPr>
        <w:t>it must contribute towards the achievement of sustainable development;</w:t>
      </w:r>
    </w:p>
    <w:p w14:paraId="11A06663" w14:textId="77777777" w:rsidR="00533203" w:rsidRPr="003E4C45" w:rsidRDefault="00533203" w:rsidP="00533203">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Helvetica-Bold"/>
          <w:bCs/>
          <w:lang w:val="en-US"/>
        </w:rPr>
      </w:pPr>
      <w:r w:rsidRPr="003E4C45">
        <w:rPr>
          <w:rFonts w:eastAsia="PMingLiU" w:cs="Helvetica-Bold"/>
          <w:bCs/>
          <w:lang w:val="en-US"/>
        </w:rPr>
        <w:t>it must be in general conformity with the strategic policies of the development plan for the local area;</w:t>
      </w:r>
    </w:p>
    <w:p w14:paraId="5184A347" w14:textId="77777777" w:rsidR="00533203" w:rsidRPr="003E4C45" w:rsidRDefault="00533203" w:rsidP="00533203">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Helvetica-Bold"/>
          <w:bCs/>
          <w:lang w:val="en-US"/>
        </w:rPr>
      </w:pPr>
      <w:r w:rsidRPr="003E4C45">
        <w:rPr>
          <w:rFonts w:eastAsia="PMingLiU" w:cs="Helvetica-Bold"/>
          <w:bCs/>
          <w:lang w:val="en-US"/>
        </w:rPr>
        <w:t xml:space="preserve">it must be compatible with human rights requirements and </w:t>
      </w:r>
    </w:p>
    <w:p w14:paraId="6878C749" w14:textId="77777777" w:rsidR="00533203" w:rsidRPr="003E4C45" w:rsidRDefault="00533203" w:rsidP="00533203">
      <w:pPr>
        <w:numPr>
          <w:ilvl w:val="1"/>
          <w:numId w:val="3"/>
        </w:numPr>
        <w:tabs>
          <w:tab w:val="decimal" w:pos="0"/>
          <w:tab w:val="decimal" w:pos="288"/>
          <w:tab w:val="decimal" w:pos="851"/>
        </w:tabs>
        <w:spacing w:before="366" w:after="120" w:line="276" w:lineRule="auto"/>
        <w:ind w:left="1134" w:right="4" w:hanging="283"/>
        <w:contextualSpacing/>
        <w:jc w:val="both"/>
        <w:textAlignment w:val="baseline"/>
        <w:rPr>
          <w:rFonts w:eastAsia="PMingLiU" w:cs="Helvetica-Bold"/>
          <w:bCs/>
          <w:lang w:val="en-US"/>
        </w:rPr>
      </w:pPr>
      <w:r w:rsidRPr="003E4C45">
        <w:rPr>
          <w:rFonts w:eastAsia="PMingLiU" w:cs="Helvetica-Bold"/>
          <w:bCs/>
          <w:lang w:val="en-US"/>
        </w:rPr>
        <w:t>it must be compatible with EU obligations.</w:t>
      </w:r>
    </w:p>
    <w:p w14:paraId="4A1D9FF4" w14:textId="4255F56B" w:rsidR="00390861" w:rsidRDefault="00390861" w:rsidP="00F76E81">
      <w:pPr>
        <w:tabs>
          <w:tab w:val="decimal" w:pos="0"/>
          <w:tab w:val="decimal" w:pos="851"/>
        </w:tabs>
        <w:spacing w:before="5" w:after="120" w:line="276" w:lineRule="auto"/>
        <w:ind w:left="709" w:right="4"/>
        <w:contextualSpacing/>
        <w:jc w:val="both"/>
        <w:textAlignment w:val="baseline"/>
        <w:rPr>
          <w:rFonts w:eastAsia="PMingLiU" w:cs="Helvetica-Bold"/>
          <w:bCs/>
          <w:lang w:val="en-US"/>
        </w:rPr>
      </w:pPr>
    </w:p>
    <w:p w14:paraId="2B50F8D9" w14:textId="2D947901" w:rsidR="00533203" w:rsidRPr="003E4C45" w:rsidRDefault="00533203" w:rsidP="00C045B3">
      <w:pPr>
        <w:numPr>
          <w:ilvl w:val="1"/>
          <w:numId w:val="18"/>
        </w:numPr>
        <w:tabs>
          <w:tab w:val="decimal" w:pos="0"/>
          <w:tab w:val="decimal" w:pos="851"/>
        </w:tabs>
        <w:spacing w:before="5" w:after="120" w:line="276" w:lineRule="auto"/>
        <w:ind w:left="709" w:right="4" w:hanging="709"/>
        <w:contextualSpacing/>
        <w:jc w:val="both"/>
        <w:textAlignment w:val="baseline"/>
        <w:rPr>
          <w:rFonts w:eastAsia="PMingLiU" w:cs="Helvetica-Bold"/>
          <w:bCs/>
          <w:lang w:val="en-US"/>
        </w:rPr>
      </w:pPr>
      <w:r w:rsidRPr="003E4C45">
        <w:rPr>
          <w:rFonts w:eastAsia="PMingLiU" w:cs="Helvetica-Bold"/>
          <w:bCs/>
          <w:lang w:val="en-US"/>
        </w:rPr>
        <w:t xml:space="preserve">In accordance with Schedule 4B, </w:t>
      </w:r>
      <w:r w:rsidR="00320F0C">
        <w:rPr>
          <w:rFonts w:eastAsia="PMingLiU" w:cs="Helvetica-Bold"/>
          <w:bCs/>
          <w:lang w:val="en-US"/>
        </w:rPr>
        <w:t>paragraph</w:t>
      </w:r>
      <w:r w:rsidR="00320F0C" w:rsidRPr="003E4C45">
        <w:rPr>
          <w:rFonts w:eastAsia="PMingLiU" w:cs="Helvetica-Bold"/>
          <w:bCs/>
          <w:lang w:val="en-US"/>
        </w:rPr>
        <w:t xml:space="preserve"> </w:t>
      </w:r>
      <w:r w:rsidRPr="003E4C45">
        <w:rPr>
          <w:rFonts w:eastAsia="PMingLiU" w:cs="Helvetica-Bold"/>
          <w:bCs/>
          <w:lang w:val="en-US"/>
        </w:rPr>
        <w:t>10 of the Town &amp; Country Planning Act 1990 (as amended), the examiner must make a report on the draft plan containing recommendations and make one of the following three recommendations:</w:t>
      </w:r>
    </w:p>
    <w:p w14:paraId="5C675567" w14:textId="77777777" w:rsidR="00533203" w:rsidRPr="003E4C45" w:rsidRDefault="00533203" w:rsidP="00533203">
      <w:pPr>
        <w:numPr>
          <w:ilvl w:val="0"/>
          <w:numId w:val="4"/>
        </w:numPr>
        <w:tabs>
          <w:tab w:val="decimal" w:pos="993"/>
        </w:tabs>
        <w:spacing w:before="5" w:after="120" w:line="276" w:lineRule="auto"/>
        <w:ind w:left="1560" w:right="4" w:hanging="709"/>
        <w:contextualSpacing/>
        <w:jc w:val="both"/>
        <w:textAlignment w:val="baseline"/>
        <w:rPr>
          <w:rFonts w:eastAsia="PMingLiU" w:cs="Helvetica-Bold"/>
          <w:bCs/>
          <w:lang w:val="en-US"/>
        </w:rPr>
      </w:pPr>
      <w:r w:rsidRPr="003E4C45">
        <w:rPr>
          <w:rFonts w:eastAsia="PMingLiU" w:cs="Helvetica-Bold"/>
          <w:bCs/>
          <w:lang w:val="en-US"/>
        </w:rPr>
        <w:t>that the draft order is submitted to a referendum, or</w:t>
      </w:r>
    </w:p>
    <w:p w14:paraId="03442F95" w14:textId="77777777" w:rsidR="00533203" w:rsidRPr="003E4C45" w:rsidRDefault="00533203" w:rsidP="00533203">
      <w:pPr>
        <w:numPr>
          <w:ilvl w:val="0"/>
          <w:numId w:val="4"/>
        </w:numPr>
        <w:tabs>
          <w:tab w:val="decimal" w:pos="851"/>
        </w:tabs>
        <w:spacing w:before="5" w:after="0" w:line="276" w:lineRule="auto"/>
        <w:ind w:left="1560" w:right="4" w:hanging="687"/>
        <w:contextualSpacing/>
        <w:jc w:val="both"/>
        <w:textAlignment w:val="baseline"/>
        <w:rPr>
          <w:rFonts w:eastAsia="PMingLiU" w:cs="Helvetica-Bold"/>
          <w:bCs/>
          <w:lang w:val="en-US"/>
        </w:rPr>
      </w:pPr>
      <w:r w:rsidRPr="003E4C45">
        <w:rPr>
          <w:rFonts w:eastAsia="PMingLiU" w:cs="Helvetica-Bold"/>
          <w:bCs/>
          <w:lang w:val="en-US"/>
        </w:rPr>
        <w:t>that modifications specified in the report are made to the draft order and that the draft order as modified is submitted to a referendum, or</w:t>
      </w:r>
    </w:p>
    <w:p w14:paraId="69E20E77" w14:textId="77777777" w:rsidR="00533203" w:rsidRPr="003E4C45" w:rsidRDefault="00533203" w:rsidP="00533203">
      <w:pPr>
        <w:numPr>
          <w:ilvl w:val="0"/>
          <w:numId w:val="4"/>
        </w:numPr>
        <w:tabs>
          <w:tab w:val="decimal" w:pos="851"/>
        </w:tabs>
        <w:spacing w:after="0" w:line="276" w:lineRule="auto"/>
        <w:ind w:left="1560" w:right="4" w:hanging="687"/>
        <w:contextualSpacing/>
        <w:jc w:val="both"/>
        <w:textAlignment w:val="baseline"/>
        <w:rPr>
          <w:rFonts w:eastAsia="PMingLiU" w:cs="Helvetica-Bold"/>
          <w:bCs/>
          <w:lang w:val="en-US"/>
        </w:rPr>
      </w:pPr>
      <w:r w:rsidRPr="003E4C45">
        <w:rPr>
          <w:rFonts w:eastAsia="PMingLiU" w:cs="Helvetica-Bold"/>
          <w:bCs/>
          <w:lang w:val="en-US"/>
        </w:rPr>
        <w:t>that the proposal for the order is refused.</w:t>
      </w:r>
    </w:p>
    <w:p w14:paraId="0A98EF3C" w14:textId="77777777" w:rsidR="00823D75" w:rsidRPr="003E4C45" w:rsidRDefault="00823D75" w:rsidP="00823D75">
      <w:pPr>
        <w:spacing w:after="120" w:line="276" w:lineRule="auto"/>
        <w:ind w:left="709" w:right="4" w:hanging="709"/>
        <w:contextualSpacing/>
        <w:rPr>
          <w:rFonts w:eastAsia="PMingLiU" w:cs="Helvetica-Bold"/>
          <w:bCs/>
          <w:lang w:val="en-US"/>
        </w:rPr>
      </w:pPr>
    </w:p>
    <w:p w14:paraId="085B37B0" w14:textId="4AA2891A" w:rsidR="00C40D29" w:rsidRPr="00C40D29" w:rsidRDefault="00C40D29" w:rsidP="00D106C2">
      <w:pPr>
        <w:numPr>
          <w:ilvl w:val="0"/>
          <w:numId w:val="49"/>
        </w:numPr>
        <w:spacing w:before="375" w:after="0" w:line="276" w:lineRule="auto"/>
        <w:ind w:left="709" w:right="-22" w:hanging="709"/>
        <w:contextualSpacing/>
        <w:jc w:val="both"/>
        <w:textAlignment w:val="baseline"/>
        <w:rPr>
          <w:rFonts w:eastAsia="PMingLiU" w:cs="Helvetica-Bold"/>
          <w:b/>
        </w:rPr>
      </w:pPr>
      <w:r w:rsidRPr="00C40D29">
        <w:rPr>
          <w:rFonts w:eastAsia="PMingLiU" w:cs="Helvetica-Bold"/>
          <w:b/>
        </w:rPr>
        <w:t>Meeting the Basic Conditions</w:t>
      </w:r>
    </w:p>
    <w:p w14:paraId="5872761F" w14:textId="77777777" w:rsidR="00C40D29" w:rsidRPr="00C40D29" w:rsidRDefault="00C40D29" w:rsidP="00C40D29">
      <w:pPr>
        <w:spacing w:before="375" w:after="0" w:line="276" w:lineRule="auto"/>
        <w:ind w:left="709" w:right="-22"/>
        <w:contextualSpacing/>
        <w:jc w:val="both"/>
        <w:textAlignment w:val="baseline"/>
        <w:rPr>
          <w:rFonts w:eastAsia="PMingLiU" w:cs="Helvetica-Bold"/>
          <w:b/>
        </w:rPr>
      </w:pPr>
    </w:p>
    <w:p w14:paraId="5B3FF087" w14:textId="1A1A91E1" w:rsidR="003F68B1" w:rsidRDefault="00D041C2" w:rsidP="00D106C2">
      <w:pPr>
        <w:numPr>
          <w:ilvl w:val="0"/>
          <w:numId w:val="49"/>
        </w:numPr>
        <w:spacing w:before="375" w:after="0" w:line="276" w:lineRule="auto"/>
        <w:ind w:left="709" w:right="-22" w:hanging="709"/>
        <w:contextualSpacing/>
        <w:jc w:val="both"/>
        <w:textAlignment w:val="baseline"/>
        <w:rPr>
          <w:rFonts w:eastAsia="PMingLiU" w:cs="Helvetica-Bold"/>
          <w:bCs/>
        </w:rPr>
      </w:pPr>
      <w:r w:rsidRPr="00D041C2">
        <w:rPr>
          <w:rFonts w:eastAsia="PMingLiU" w:cs="Helvetica-Bold"/>
          <w:bCs/>
        </w:rPr>
        <w:t>When examining neighbourhood plans, paragraph 8 of Schedule 4B to the Town &amp; Country Planning Act 1990 (as amended) [excluding 2b, c, 3 to 5 as required by 38C (5) of the Planning and Compulsory Purchase Act 2004 (as amended)], states that the Plan must meet the following “basic conditions”;</w:t>
      </w:r>
    </w:p>
    <w:p w14:paraId="0A8E7B75" w14:textId="73603F8B" w:rsidR="003E4C45" w:rsidRPr="003E4C45" w:rsidRDefault="003E4C45" w:rsidP="0083287D">
      <w:pPr>
        <w:spacing w:before="375" w:after="0" w:line="276" w:lineRule="auto"/>
        <w:ind w:left="1276" w:right="-22" w:hanging="306"/>
        <w:contextualSpacing/>
        <w:jc w:val="both"/>
        <w:textAlignment w:val="baseline"/>
        <w:rPr>
          <w:rFonts w:eastAsia="PMingLiU" w:cs="Helvetica-Bold"/>
          <w:bCs/>
          <w:iCs/>
        </w:rPr>
      </w:pPr>
      <w:r w:rsidRPr="003E4C45">
        <w:rPr>
          <w:rFonts w:eastAsia="PMingLiU" w:cs="Helvetica-Bold"/>
          <w:bCs/>
          <w:iCs/>
        </w:rPr>
        <w:t xml:space="preserve">a. </w:t>
      </w:r>
      <w:r w:rsidR="0083287D">
        <w:rPr>
          <w:rFonts w:eastAsia="PMingLiU" w:cs="Helvetica-Bold"/>
          <w:bCs/>
          <w:iCs/>
        </w:rPr>
        <w:t xml:space="preserve"> </w:t>
      </w:r>
      <w:r w:rsidRPr="003E4C45">
        <w:rPr>
          <w:rFonts w:eastAsia="PMingLiU" w:cs="Helvetica-Bold"/>
          <w:bCs/>
          <w:iCs/>
        </w:rPr>
        <w:t>having regard to national policies and advice contained in guidance issued by the Secretary of</w:t>
      </w:r>
      <w:r w:rsidR="00EE617D">
        <w:rPr>
          <w:rFonts w:eastAsia="PMingLiU" w:cs="Helvetica-Bold"/>
          <w:bCs/>
          <w:iCs/>
        </w:rPr>
        <w:t xml:space="preserve"> </w:t>
      </w:r>
      <w:r w:rsidRPr="003E4C45">
        <w:rPr>
          <w:rFonts w:eastAsia="PMingLiU" w:cs="Helvetica-Bold"/>
          <w:bCs/>
          <w:iCs/>
        </w:rPr>
        <w:t xml:space="preserve">State it is appropriate to make the neighbourhood plan. </w:t>
      </w:r>
    </w:p>
    <w:p w14:paraId="1722F147" w14:textId="4E72B9DF" w:rsidR="003E4C45" w:rsidRPr="003E4C45" w:rsidRDefault="003E4C45" w:rsidP="0083287D">
      <w:pPr>
        <w:spacing w:before="375" w:after="0" w:line="276" w:lineRule="auto"/>
        <w:ind w:left="1276" w:right="-22" w:hanging="306"/>
        <w:contextualSpacing/>
        <w:jc w:val="both"/>
        <w:textAlignment w:val="baseline"/>
        <w:rPr>
          <w:rFonts w:eastAsia="PMingLiU" w:cs="Helvetica-Bold"/>
          <w:bCs/>
          <w:iCs/>
        </w:rPr>
      </w:pPr>
      <w:r w:rsidRPr="003E4C45">
        <w:rPr>
          <w:rFonts w:eastAsia="PMingLiU" w:cs="Helvetica-Bold"/>
          <w:bCs/>
          <w:iCs/>
        </w:rPr>
        <w:t>d.</w:t>
      </w:r>
      <w:r w:rsidR="00EE617D">
        <w:rPr>
          <w:rFonts w:eastAsia="PMingLiU" w:cs="Helvetica-Bold"/>
          <w:bCs/>
          <w:iCs/>
        </w:rPr>
        <w:t xml:space="preserve"> </w:t>
      </w:r>
      <w:r w:rsidRPr="003E4C45">
        <w:rPr>
          <w:rFonts w:eastAsia="PMingLiU" w:cs="Helvetica-Bold"/>
          <w:bCs/>
          <w:iCs/>
        </w:rPr>
        <w:t xml:space="preserve">the making of the neighbourhood plan contributes to the achievement of sustainable development. </w:t>
      </w:r>
    </w:p>
    <w:p w14:paraId="328EE5FE" w14:textId="40542A0E" w:rsidR="003E4C45" w:rsidRPr="003E4C45" w:rsidRDefault="003E4C45" w:rsidP="0083287D">
      <w:pPr>
        <w:spacing w:before="375" w:after="0" w:line="276" w:lineRule="auto"/>
        <w:ind w:left="1276" w:right="-22" w:hanging="306"/>
        <w:contextualSpacing/>
        <w:jc w:val="both"/>
        <w:textAlignment w:val="baseline"/>
        <w:rPr>
          <w:rFonts w:eastAsia="PMingLiU" w:cs="Helvetica-Bold"/>
          <w:bCs/>
          <w:iCs/>
        </w:rPr>
      </w:pPr>
      <w:r w:rsidRPr="003E4C45">
        <w:rPr>
          <w:rFonts w:eastAsia="PMingLiU" w:cs="Helvetica-Bold"/>
          <w:bCs/>
          <w:iCs/>
        </w:rPr>
        <w:t xml:space="preserve">e. </w:t>
      </w:r>
      <w:r w:rsidR="0083287D">
        <w:rPr>
          <w:rFonts w:eastAsia="PMingLiU" w:cs="Helvetica-Bold"/>
          <w:bCs/>
          <w:iCs/>
        </w:rPr>
        <w:t xml:space="preserve"> </w:t>
      </w:r>
      <w:r w:rsidRPr="003E4C45">
        <w:rPr>
          <w:rFonts w:eastAsia="PMingLiU" w:cs="Helvetica-Bold"/>
          <w:bCs/>
          <w:iCs/>
        </w:rPr>
        <w:t>the making of the order (or neighbourhood plan) is in general conformity with the strategic policies contained in the development plan for the area of the authority (or any part of that area).</w:t>
      </w:r>
    </w:p>
    <w:p w14:paraId="2F1A19C4" w14:textId="0FA12D35" w:rsidR="003E4C45" w:rsidRPr="00EE617D" w:rsidRDefault="003E4C45" w:rsidP="0083287D">
      <w:pPr>
        <w:spacing w:before="375" w:after="0" w:line="276" w:lineRule="auto"/>
        <w:ind w:left="1276" w:right="-22" w:hanging="306"/>
        <w:contextualSpacing/>
        <w:jc w:val="both"/>
        <w:textAlignment w:val="baseline"/>
        <w:rPr>
          <w:rFonts w:eastAsia="PMingLiU" w:cs="Helvetica-Bold"/>
          <w:bCs/>
          <w:iCs/>
        </w:rPr>
      </w:pPr>
      <w:r w:rsidRPr="003E4C45">
        <w:rPr>
          <w:rFonts w:eastAsia="PMingLiU" w:cs="Helvetica-Bold"/>
          <w:bCs/>
          <w:iCs/>
        </w:rPr>
        <w:t xml:space="preserve">f. </w:t>
      </w:r>
      <w:r w:rsidR="00EE617D">
        <w:rPr>
          <w:rFonts w:eastAsia="PMingLiU" w:cs="Helvetica-Bold"/>
          <w:bCs/>
          <w:iCs/>
        </w:rPr>
        <w:t xml:space="preserve">  </w:t>
      </w:r>
      <w:r w:rsidRPr="003E4C45">
        <w:rPr>
          <w:rFonts w:eastAsia="PMingLiU" w:cs="Helvetica-Bold"/>
          <w:bCs/>
          <w:iCs/>
        </w:rPr>
        <w:t>the making of the order (or neighbourhood plan) does not breach, and is otherwise compatible with, EU obligations</w:t>
      </w:r>
      <w:r w:rsidRPr="00EE617D">
        <w:rPr>
          <w:rFonts w:eastAsia="PMingLiU" w:cs="Helvetica-Bold"/>
          <w:bCs/>
          <w:iCs/>
        </w:rPr>
        <w:t xml:space="preserve">. </w:t>
      </w:r>
    </w:p>
    <w:p w14:paraId="175B3B8A" w14:textId="2BFDB289" w:rsidR="003E4C45" w:rsidRDefault="003E4C45" w:rsidP="0083287D">
      <w:pPr>
        <w:spacing w:before="375" w:after="0" w:line="276" w:lineRule="auto"/>
        <w:ind w:left="1276" w:right="-22" w:hanging="306"/>
        <w:contextualSpacing/>
        <w:jc w:val="both"/>
        <w:textAlignment w:val="baseline"/>
        <w:rPr>
          <w:rFonts w:eastAsia="PMingLiU" w:cs="Helvetica-Bold"/>
          <w:bCs/>
          <w:iCs/>
        </w:rPr>
      </w:pPr>
      <w:r w:rsidRPr="003E4C45">
        <w:rPr>
          <w:rFonts w:eastAsia="PMingLiU" w:cs="Helvetica-Bold"/>
          <w:bCs/>
          <w:iCs/>
        </w:rPr>
        <w:t xml:space="preserve">g. </w:t>
      </w:r>
      <w:r w:rsidR="00EE617D">
        <w:rPr>
          <w:rFonts w:eastAsia="PMingLiU" w:cs="Helvetica-Bold"/>
          <w:bCs/>
          <w:iCs/>
        </w:rPr>
        <w:t xml:space="preserve"> </w:t>
      </w:r>
      <w:r w:rsidR="0083287D">
        <w:rPr>
          <w:rFonts w:eastAsia="PMingLiU" w:cs="Helvetica-Bold"/>
          <w:bCs/>
          <w:iCs/>
        </w:rPr>
        <w:t xml:space="preserve"> </w:t>
      </w:r>
      <w:r w:rsidRPr="003E4C45">
        <w:rPr>
          <w:rFonts w:eastAsia="PMingLiU" w:cs="Helvetica-Bold"/>
          <w:bCs/>
          <w:iCs/>
        </w:rPr>
        <w:t>prescribed conditions are met in relation to the Order (or plan) and prescribed matters have been complied with in connection with the proposal for the order (or neighbourhood plan).</w:t>
      </w:r>
    </w:p>
    <w:p w14:paraId="78F9AE7E" w14:textId="77777777" w:rsidR="00827A4D" w:rsidRPr="003E4C45" w:rsidRDefault="00827A4D" w:rsidP="003E4C45">
      <w:pPr>
        <w:spacing w:before="375" w:after="0" w:line="276" w:lineRule="auto"/>
        <w:ind w:left="709" w:right="-22"/>
        <w:contextualSpacing/>
        <w:jc w:val="both"/>
        <w:textAlignment w:val="baseline"/>
        <w:rPr>
          <w:rFonts w:eastAsia="PMingLiU" w:cs="Helvetica-Bold"/>
          <w:bCs/>
          <w:iCs/>
        </w:rPr>
      </w:pPr>
    </w:p>
    <w:p w14:paraId="2CC7C183" w14:textId="68912F0F" w:rsidR="008B65CE" w:rsidRDefault="00F06ACD" w:rsidP="00D106C2">
      <w:pPr>
        <w:numPr>
          <w:ilvl w:val="0"/>
          <w:numId w:val="49"/>
        </w:numPr>
        <w:spacing w:after="120" w:line="264" w:lineRule="auto"/>
        <w:ind w:left="709" w:hanging="709"/>
        <w:contextualSpacing/>
        <w:jc w:val="both"/>
        <w:rPr>
          <w:rFonts w:eastAsia="PMingLiU" w:cs="Helvetica-Bold"/>
          <w:bCs/>
        </w:rPr>
      </w:pPr>
      <w:bookmarkStart w:id="65" w:name="_Hlk41649489"/>
      <w:bookmarkStart w:id="66" w:name="_Hlk36270267"/>
      <w:r>
        <w:rPr>
          <w:rFonts w:eastAsia="PMingLiU" w:cs="Helvetica-Bold"/>
          <w:bCs/>
        </w:rPr>
        <w:t xml:space="preserve">The </w:t>
      </w:r>
      <w:r w:rsidR="008F24D8">
        <w:rPr>
          <w:rFonts w:eastAsia="PMingLiU" w:cs="Helvetica-Bold"/>
          <w:bCs/>
        </w:rPr>
        <w:t xml:space="preserve">extent to which the submission </w:t>
      </w:r>
      <w:r w:rsidR="00C94954">
        <w:rPr>
          <w:rFonts w:eastAsia="PMingLiU" w:cs="Helvetica-Bold"/>
          <w:bCs/>
        </w:rPr>
        <w:t>version</w:t>
      </w:r>
      <w:r w:rsidR="008F24D8">
        <w:rPr>
          <w:rFonts w:eastAsia="PMingLiU" w:cs="Helvetica-Bold"/>
          <w:bCs/>
        </w:rPr>
        <w:t xml:space="preserve"> of </w:t>
      </w:r>
      <w:r w:rsidR="00C94954">
        <w:rPr>
          <w:rFonts w:eastAsia="PMingLiU" w:cs="Helvetica-Bold"/>
          <w:bCs/>
        </w:rPr>
        <w:t xml:space="preserve">the </w:t>
      </w:r>
      <w:r w:rsidR="00EE617D">
        <w:rPr>
          <w:rFonts w:eastAsia="PMingLiU" w:cs="Helvetica-Bold"/>
          <w:bCs/>
        </w:rPr>
        <w:t>SWF</w:t>
      </w:r>
      <w:r w:rsidR="008F24D8">
        <w:rPr>
          <w:rFonts w:eastAsia="PMingLiU" w:cs="Helvetica-Bold"/>
          <w:bCs/>
        </w:rPr>
        <w:t xml:space="preserve">NP </w:t>
      </w:r>
      <w:r w:rsidR="00C94954">
        <w:rPr>
          <w:rFonts w:eastAsia="PMingLiU" w:cs="Helvetica-Bold"/>
          <w:bCs/>
        </w:rPr>
        <w:t xml:space="preserve">meets the </w:t>
      </w:r>
      <w:r>
        <w:rPr>
          <w:rFonts w:eastAsia="PMingLiU" w:cs="Helvetica-Bold"/>
          <w:bCs/>
        </w:rPr>
        <w:t>Basic Conditions</w:t>
      </w:r>
      <w:r w:rsidR="00C94954">
        <w:rPr>
          <w:rFonts w:eastAsia="PMingLiU" w:cs="Helvetica-Bold"/>
          <w:bCs/>
        </w:rPr>
        <w:t xml:space="preserve"> is </w:t>
      </w:r>
      <w:r w:rsidR="004B55D9">
        <w:rPr>
          <w:rFonts w:eastAsia="PMingLiU" w:cs="Helvetica-Bold"/>
          <w:bCs/>
        </w:rPr>
        <w:t xml:space="preserve">fully </w:t>
      </w:r>
      <w:r w:rsidR="00C94954">
        <w:rPr>
          <w:rFonts w:eastAsia="PMingLiU" w:cs="Helvetica-Bold"/>
          <w:bCs/>
        </w:rPr>
        <w:t>reviewed in section 4 of this examination report</w:t>
      </w:r>
      <w:r w:rsidR="00BC2E64">
        <w:rPr>
          <w:rFonts w:eastAsia="PMingLiU" w:cs="Helvetica-Bold"/>
          <w:bCs/>
        </w:rPr>
        <w:t>, prior to consideration of the submission version policies</w:t>
      </w:r>
      <w:r w:rsidR="00C94954">
        <w:rPr>
          <w:rFonts w:eastAsia="PMingLiU" w:cs="Helvetica-Bold"/>
          <w:bCs/>
        </w:rPr>
        <w:t>.</w:t>
      </w:r>
      <w:r w:rsidR="00A86E82">
        <w:rPr>
          <w:rFonts w:eastAsia="PMingLiU" w:cs="Helvetica-Bold"/>
          <w:bCs/>
        </w:rPr>
        <w:t xml:space="preserve">  Having regard to the examination of the </w:t>
      </w:r>
      <w:r w:rsidR="00DE1759">
        <w:rPr>
          <w:rFonts w:eastAsia="PMingLiU" w:cs="Helvetica-Bold"/>
          <w:bCs/>
        </w:rPr>
        <w:t>policies in section 5 of this report, I consider that the policies, subject to the recommended policy amendments</w:t>
      </w:r>
      <w:r w:rsidR="008A4063">
        <w:rPr>
          <w:rFonts w:eastAsia="PMingLiU" w:cs="Helvetica-Bold"/>
          <w:bCs/>
        </w:rPr>
        <w:t>, would meet the Basic Conditions tests.</w:t>
      </w:r>
    </w:p>
    <w:p w14:paraId="315CEF33" w14:textId="77777777" w:rsidR="008B3AE9" w:rsidRDefault="008B3AE9" w:rsidP="008B3AE9">
      <w:pPr>
        <w:spacing w:after="120" w:line="264" w:lineRule="auto"/>
        <w:ind w:left="709"/>
        <w:contextualSpacing/>
        <w:jc w:val="both"/>
        <w:rPr>
          <w:rFonts w:eastAsia="PMingLiU" w:cs="Helvetica-Bold"/>
          <w:bCs/>
        </w:rPr>
      </w:pPr>
    </w:p>
    <w:p w14:paraId="40D3212F" w14:textId="78065ABF" w:rsidR="008B3AE9" w:rsidRPr="008B3AE9" w:rsidRDefault="008B3AE9" w:rsidP="00D106C2">
      <w:pPr>
        <w:numPr>
          <w:ilvl w:val="0"/>
          <w:numId w:val="49"/>
        </w:numPr>
        <w:spacing w:after="120" w:line="264" w:lineRule="auto"/>
        <w:ind w:left="709" w:hanging="709"/>
        <w:contextualSpacing/>
        <w:jc w:val="both"/>
        <w:rPr>
          <w:rFonts w:eastAsia="PMingLiU" w:cs="Helvetica-Bold"/>
          <w:bCs/>
        </w:rPr>
      </w:pPr>
      <w:r w:rsidRPr="008B3AE9">
        <w:rPr>
          <w:rFonts w:eastAsia="PMingLiU" w:cs="Helvetica-Bold"/>
          <w:bCs/>
        </w:rPr>
        <w:t xml:space="preserve">I </w:t>
      </w:r>
      <w:r>
        <w:rPr>
          <w:rFonts w:eastAsia="PMingLiU" w:cs="Helvetica-Bold"/>
          <w:bCs/>
        </w:rPr>
        <w:t>am</w:t>
      </w:r>
      <w:r w:rsidRPr="008B3AE9">
        <w:rPr>
          <w:rFonts w:eastAsia="PMingLiU" w:cs="Helvetica-Bold"/>
          <w:bCs/>
        </w:rPr>
        <w:t xml:space="preserve"> satisfied that the consultations described in the </w:t>
      </w:r>
      <w:r w:rsidR="00EE617D">
        <w:rPr>
          <w:rFonts w:eastAsia="PMingLiU" w:cs="Helvetica-Bold"/>
          <w:bCs/>
        </w:rPr>
        <w:t xml:space="preserve">SWNP </w:t>
      </w:r>
      <w:r w:rsidRPr="008B3AE9">
        <w:rPr>
          <w:rFonts w:eastAsia="PMingLiU" w:cs="Helvetica-Bold"/>
          <w:bCs/>
        </w:rPr>
        <w:t>Consultation Statement and appendices, comply with Section 15(2) of part 5 of the Regulations and that the proposed neighbourhood development plan meets the requirements of paragraph 8 of Schedule 4B to the 1990 Act, in accordance with Regulation 15(1) of part 5 of the Regulations.</w:t>
      </w:r>
    </w:p>
    <w:p w14:paraId="7EACE1FC" w14:textId="77777777" w:rsidR="008B3AE9" w:rsidRPr="008B3AE9" w:rsidRDefault="008B3AE9" w:rsidP="00BC1C17">
      <w:pPr>
        <w:spacing w:after="120" w:line="264" w:lineRule="auto"/>
        <w:ind w:left="709" w:hanging="709"/>
        <w:contextualSpacing/>
        <w:jc w:val="both"/>
        <w:rPr>
          <w:rFonts w:eastAsia="PMingLiU" w:cs="Helvetica-Bold"/>
          <w:bCs/>
        </w:rPr>
      </w:pPr>
    </w:p>
    <w:p w14:paraId="49667F8D" w14:textId="696F5EB7" w:rsidR="008B3AE9" w:rsidRPr="008B3AE9" w:rsidRDefault="008B3AE9" w:rsidP="00D106C2">
      <w:pPr>
        <w:numPr>
          <w:ilvl w:val="0"/>
          <w:numId w:val="49"/>
        </w:numPr>
        <w:spacing w:after="120" w:line="264" w:lineRule="auto"/>
        <w:ind w:left="709" w:hanging="709"/>
        <w:contextualSpacing/>
        <w:jc w:val="both"/>
        <w:rPr>
          <w:rFonts w:eastAsia="PMingLiU" w:cs="Helvetica-Bold"/>
          <w:bCs/>
        </w:rPr>
      </w:pPr>
      <w:r w:rsidRPr="008B3AE9">
        <w:rPr>
          <w:rFonts w:eastAsia="PMingLiU" w:cs="Helvetica-Bold"/>
          <w:bCs/>
        </w:rPr>
        <w:t xml:space="preserve">The </w:t>
      </w:r>
      <w:r w:rsidR="00EE617D">
        <w:rPr>
          <w:rFonts w:eastAsia="PMingLiU" w:cs="Helvetica-Bold"/>
          <w:bCs/>
        </w:rPr>
        <w:t>SWF</w:t>
      </w:r>
      <w:r w:rsidRPr="008B3AE9">
        <w:rPr>
          <w:rFonts w:eastAsia="PMingLiU" w:cs="Helvetica-Bold"/>
          <w:bCs/>
        </w:rPr>
        <w:t>NP meets the definition of a ‘Neighbourhood Development Plan’ in that it sets out policies in relation to the development and use of land in the neighbourhood area and therefore complies with the requirement of the Planning and Compulsory Purchase Act 2005, Section 38A (2).</w:t>
      </w:r>
    </w:p>
    <w:p w14:paraId="7C381990" w14:textId="77777777" w:rsidR="008B3AE9" w:rsidRPr="008B3AE9" w:rsidRDefault="008B3AE9" w:rsidP="00BC1C17">
      <w:pPr>
        <w:spacing w:after="120" w:line="264" w:lineRule="auto"/>
        <w:ind w:left="709" w:hanging="709"/>
        <w:contextualSpacing/>
        <w:jc w:val="both"/>
        <w:rPr>
          <w:rFonts w:eastAsia="PMingLiU" w:cs="Helvetica-Bold"/>
          <w:bCs/>
        </w:rPr>
      </w:pPr>
    </w:p>
    <w:p w14:paraId="0F39A53F" w14:textId="5B3B0F26" w:rsidR="008B3AE9" w:rsidRPr="008B3AE9" w:rsidRDefault="008B3AE9" w:rsidP="00D106C2">
      <w:pPr>
        <w:numPr>
          <w:ilvl w:val="0"/>
          <w:numId w:val="49"/>
        </w:numPr>
        <w:spacing w:after="120" w:line="264" w:lineRule="auto"/>
        <w:ind w:left="709" w:hanging="709"/>
        <w:contextualSpacing/>
        <w:jc w:val="both"/>
        <w:rPr>
          <w:rFonts w:eastAsia="PMingLiU" w:cs="Helvetica-Bold"/>
          <w:bCs/>
        </w:rPr>
      </w:pPr>
      <w:r w:rsidRPr="008B3AE9">
        <w:rPr>
          <w:rFonts w:eastAsia="PMingLiU" w:cs="Helvetica-Bold"/>
          <w:bCs/>
        </w:rPr>
        <w:t>The ‘Neighbourhood Development Plan’ (as defined under Section 38A), specifies the time period for which it is to have effect.  The period of the Plan is 20</w:t>
      </w:r>
      <w:r w:rsidR="00EE617D">
        <w:rPr>
          <w:rFonts w:eastAsia="PMingLiU" w:cs="Helvetica-Bold"/>
          <w:bCs/>
        </w:rPr>
        <w:t>20</w:t>
      </w:r>
      <w:r w:rsidRPr="008B3AE9">
        <w:rPr>
          <w:rFonts w:eastAsia="PMingLiU" w:cs="Helvetica-Bold"/>
          <w:bCs/>
        </w:rPr>
        <w:t xml:space="preserve"> to 203</w:t>
      </w:r>
      <w:r w:rsidR="00EE617D">
        <w:rPr>
          <w:rFonts w:eastAsia="PMingLiU" w:cs="Helvetica-Bold"/>
          <w:bCs/>
        </w:rPr>
        <w:t>6</w:t>
      </w:r>
      <w:r w:rsidRPr="008B3AE9">
        <w:rPr>
          <w:rFonts w:eastAsia="PMingLiU" w:cs="Helvetica-Bold"/>
          <w:bCs/>
        </w:rPr>
        <w:t xml:space="preserve">, as defined in the title of the </w:t>
      </w:r>
      <w:r w:rsidR="00EE617D">
        <w:rPr>
          <w:rFonts w:eastAsia="PMingLiU" w:cs="Helvetica-Bold"/>
          <w:bCs/>
        </w:rPr>
        <w:t>SWFNP</w:t>
      </w:r>
      <w:r w:rsidRPr="008B3AE9">
        <w:rPr>
          <w:rFonts w:eastAsia="PMingLiU" w:cs="Helvetica-Bold"/>
          <w:bCs/>
        </w:rPr>
        <w:t>.  The 1</w:t>
      </w:r>
      <w:r w:rsidR="00EE617D">
        <w:rPr>
          <w:rFonts w:eastAsia="PMingLiU" w:cs="Helvetica-Bold"/>
          <w:bCs/>
        </w:rPr>
        <w:t>6</w:t>
      </w:r>
      <w:r w:rsidRPr="008B3AE9">
        <w:rPr>
          <w:rFonts w:eastAsia="PMingLiU" w:cs="Helvetica-Bold"/>
          <w:bCs/>
        </w:rPr>
        <w:t xml:space="preserve">-year life is also referenced in the Plan, thus the requirement of the Planning and Compulsory Purchase Act 2004, Section 38B (1) (a) is satisfied.   </w:t>
      </w:r>
    </w:p>
    <w:p w14:paraId="31852626" w14:textId="77777777" w:rsidR="008B3AE9" w:rsidRPr="008B3AE9" w:rsidRDefault="008B3AE9" w:rsidP="00BC1C17">
      <w:pPr>
        <w:spacing w:after="120" w:line="264" w:lineRule="auto"/>
        <w:ind w:left="709" w:hanging="709"/>
        <w:contextualSpacing/>
        <w:jc w:val="both"/>
        <w:rPr>
          <w:rFonts w:eastAsia="PMingLiU" w:cs="Helvetica-Bold"/>
          <w:bCs/>
        </w:rPr>
      </w:pPr>
    </w:p>
    <w:p w14:paraId="5C15457D" w14:textId="14BF67AD" w:rsidR="008B3AE9" w:rsidRDefault="008B3AE9" w:rsidP="00D106C2">
      <w:pPr>
        <w:numPr>
          <w:ilvl w:val="0"/>
          <w:numId w:val="49"/>
        </w:numPr>
        <w:spacing w:after="120" w:line="264" w:lineRule="auto"/>
        <w:ind w:left="709" w:hanging="709"/>
        <w:contextualSpacing/>
        <w:jc w:val="both"/>
        <w:rPr>
          <w:rFonts w:eastAsia="PMingLiU" w:cs="Helvetica-Bold"/>
          <w:bCs/>
        </w:rPr>
      </w:pPr>
      <w:r w:rsidRPr="008B3AE9">
        <w:rPr>
          <w:rFonts w:eastAsia="PMingLiU" w:cs="Helvetica-Bold"/>
          <w:bCs/>
        </w:rPr>
        <w:t xml:space="preserve">I confirm that the </w:t>
      </w:r>
      <w:r w:rsidR="00EE617D">
        <w:rPr>
          <w:rFonts w:eastAsia="PMingLiU" w:cs="Helvetica-Bold"/>
          <w:bCs/>
        </w:rPr>
        <w:t>SWFNP</w:t>
      </w:r>
      <w:r w:rsidRPr="008B3AE9">
        <w:rPr>
          <w:rFonts w:eastAsia="PMingLiU" w:cs="Helvetica-Bold"/>
          <w:bCs/>
        </w:rPr>
        <w:t xml:space="preserve"> does not include any policies relating to excluded development, including minerals, waste or nationally significant infrastructure projects, as defined s61K of the Town &amp; Country Planning Act 1990 (as amended).  Thus, the requirement of the Planning and Compulsory Purchase Act 2005, Section 38B (1) (b) is also satisfied. </w:t>
      </w:r>
    </w:p>
    <w:p w14:paraId="25BE9A81" w14:textId="77777777" w:rsidR="0029689F" w:rsidRDefault="0029689F" w:rsidP="0029689F">
      <w:pPr>
        <w:spacing w:after="120" w:line="264" w:lineRule="auto"/>
        <w:ind w:left="709"/>
        <w:contextualSpacing/>
        <w:jc w:val="both"/>
        <w:rPr>
          <w:rFonts w:eastAsia="PMingLiU" w:cs="Helvetica-Bold"/>
          <w:bCs/>
        </w:rPr>
      </w:pPr>
    </w:p>
    <w:p w14:paraId="51076B81" w14:textId="2D99BC75" w:rsidR="00C94954" w:rsidRDefault="0029689F" w:rsidP="00CC6534">
      <w:pPr>
        <w:numPr>
          <w:ilvl w:val="0"/>
          <w:numId w:val="49"/>
        </w:numPr>
        <w:spacing w:after="120" w:line="264" w:lineRule="auto"/>
        <w:ind w:left="709" w:hanging="709"/>
        <w:contextualSpacing/>
        <w:jc w:val="both"/>
        <w:rPr>
          <w:rFonts w:eastAsia="PMingLiU" w:cs="Helvetica-Bold"/>
          <w:bCs/>
        </w:rPr>
      </w:pPr>
      <w:r>
        <w:rPr>
          <w:rFonts w:eastAsia="PMingLiU" w:cs="Helvetica-Bold"/>
          <w:bCs/>
        </w:rPr>
        <w:t>S</w:t>
      </w:r>
      <w:r w:rsidRPr="0029689F">
        <w:rPr>
          <w:rFonts w:eastAsia="PMingLiU" w:cs="Helvetica-Bold"/>
          <w:bCs/>
        </w:rPr>
        <w:t xml:space="preserve">creening of the draft Plan by Chelmsford City Council for the purposes of SEA and HRA took place in January 2020.  </w:t>
      </w:r>
      <w:r>
        <w:rPr>
          <w:rFonts w:eastAsia="PMingLiU" w:cs="Helvetica-Bold"/>
          <w:bCs/>
        </w:rPr>
        <w:t>T</w:t>
      </w:r>
      <w:r w:rsidRPr="0029689F">
        <w:rPr>
          <w:rFonts w:eastAsia="PMingLiU" w:cs="Helvetica-Bold"/>
          <w:bCs/>
        </w:rPr>
        <w:t>he City Council consulted with the Environment Agency, Historic England and Natural England.  The Environment Agency and Historic England responded to the effect that a full Strategic Environmental Assessment report was not required. Natural England replied that there are unlikely to be significant environmental effects from the proposed plan and stated that the proposals contained within the plan would not have significant effects on sensitive sites which Natural England has a statutory duty to protect.  The City Council concluded that neither SEA nor HRA were necessary</w:t>
      </w:r>
      <w:r>
        <w:rPr>
          <w:rFonts w:eastAsia="PMingLiU" w:cs="Helvetica-Bold"/>
          <w:bCs/>
        </w:rPr>
        <w:t xml:space="preserve"> </w:t>
      </w:r>
      <w:r w:rsidRPr="0029689F">
        <w:rPr>
          <w:rFonts w:eastAsia="PMingLiU" w:cs="Helvetica-Bold"/>
          <w:bCs/>
        </w:rPr>
        <w:t>in relation to the SWFNP as confirmed in the City Council’s screening report dated 26th March 2020</w:t>
      </w:r>
      <w:r>
        <w:rPr>
          <w:rFonts w:eastAsia="PMingLiU" w:cs="Helvetica-Bold"/>
          <w:bCs/>
        </w:rPr>
        <w:t xml:space="preserve"> and as </w:t>
      </w:r>
      <w:r w:rsidRPr="0029689F">
        <w:rPr>
          <w:rFonts w:eastAsia="PMingLiU" w:cs="Helvetica-Bold"/>
          <w:bCs/>
        </w:rPr>
        <w:t>published on 15th June 2020.</w:t>
      </w:r>
    </w:p>
    <w:bookmarkEnd w:id="65"/>
    <w:bookmarkEnd w:id="66"/>
    <w:p w14:paraId="5ED903AA" w14:textId="77777777" w:rsidR="0029689F" w:rsidRDefault="0029689F" w:rsidP="0029689F">
      <w:pPr>
        <w:spacing w:after="120" w:line="264" w:lineRule="auto"/>
        <w:ind w:left="709"/>
        <w:contextualSpacing/>
        <w:jc w:val="both"/>
        <w:rPr>
          <w:rFonts w:eastAsia="PMingLiU" w:cs="Helvetica-Bold"/>
          <w:bCs/>
        </w:rPr>
      </w:pPr>
    </w:p>
    <w:p w14:paraId="57F5A689" w14:textId="738C0CEE" w:rsidR="003E4C45" w:rsidRDefault="003E4C45" w:rsidP="00D106C2">
      <w:pPr>
        <w:numPr>
          <w:ilvl w:val="0"/>
          <w:numId w:val="49"/>
        </w:numPr>
        <w:spacing w:after="120" w:line="264" w:lineRule="auto"/>
        <w:ind w:left="709" w:hanging="709"/>
        <w:contextualSpacing/>
        <w:jc w:val="both"/>
        <w:rPr>
          <w:rFonts w:eastAsia="PMingLiU" w:cs="Helvetica-Bold"/>
          <w:bCs/>
        </w:rPr>
      </w:pPr>
      <w:r w:rsidRPr="003E4C45">
        <w:rPr>
          <w:rFonts w:eastAsia="PMingLiU" w:cs="Helvetica-Bold"/>
          <w:bCs/>
        </w:rPr>
        <w:t>I am content that the Plan does not breach and is not otherwise incompatible with the European Convention on Human Rights or breach Directive 2001/42/EC on the assessment of the effects of certain plans and programmes on the environment (The Strategic Environmental Assessment (SEA) Directive); or Directive 92/43/EEC on the conservation of natural habitats and of wild fauna and flora (The Habitats Directive).</w:t>
      </w:r>
    </w:p>
    <w:p w14:paraId="6DB2EC3B" w14:textId="77777777" w:rsidR="00B64120" w:rsidRDefault="00B64120" w:rsidP="00BC1C17">
      <w:pPr>
        <w:spacing w:after="120" w:line="264" w:lineRule="auto"/>
        <w:ind w:left="709" w:hanging="709"/>
        <w:contextualSpacing/>
        <w:jc w:val="both"/>
        <w:rPr>
          <w:rFonts w:eastAsia="PMingLiU" w:cs="Helvetica-Bold"/>
          <w:bCs/>
        </w:rPr>
      </w:pPr>
    </w:p>
    <w:p w14:paraId="0602BB4D" w14:textId="36BA69DF" w:rsidR="003E4C45" w:rsidRDefault="003E4C45" w:rsidP="00D106C2">
      <w:pPr>
        <w:numPr>
          <w:ilvl w:val="0"/>
          <w:numId w:val="49"/>
        </w:numPr>
        <w:spacing w:before="375" w:after="0" w:line="276" w:lineRule="auto"/>
        <w:ind w:left="709" w:right="-22" w:hanging="709"/>
        <w:contextualSpacing/>
        <w:jc w:val="both"/>
        <w:textAlignment w:val="baseline"/>
        <w:rPr>
          <w:rFonts w:eastAsia="PMingLiU" w:cs="Helvetica-Bold"/>
          <w:bCs/>
        </w:rPr>
      </w:pPr>
      <w:bookmarkStart w:id="67" w:name="_Hlk8940306"/>
      <w:bookmarkStart w:id="68" w:name="_Hlk36822728"/>
      <w:r w:rsidRPr="003E4C45">
        <w:rPr>
          <w:rFonts w:eastAsia="PMingLiU" w:cs="Helvetica-Bold"/>
          <w:bCs/>
        </w:rPr>
        <w:t xml:space="preserve">Subject to my recommendations being acceptable concerning policy modifications </w:t>
      </w:r>
      <w:r w:rsidR="00942C9D">
        <w:rPr>
          <w:rFonts w:eastAsia="PMingLiU" w:cs="Helvetica-Bold"/>
          <w:bCs/>
        </w:rPr>
        <w:t xml:space="preserve">recommended </w:t>
      </w:r>
      <w:r w:rsidRPr="003E4C45">
        <w:rPr>
          <w:rFonts w:eastAsia="PMingLiU" w:cs="Helvetica-Bold"/>
          <w:bCs/>
        </w:rPr>
        <w:t xml:space="preserve">in section 5 of this report </w:t>
      </w:r>
      <w:r w:rsidR="0072069E">
        <w:rPr>
          <w:rFonts w:eastAsia="PMingLiU" w:cs="Helvetica-Bold"/>
          <w:bCs/>
        </w:rPr>
        <w:t xml:space="preserve">which are intended </w:t>
      </w:r>
      <w:r w:rsidR="00887AA8">
        <w:rPr>
          <w:rFonts w:eastAsia="PMingLiU" w:cs="Helvetica-Bold"/>
          <w:bCs/>
        </w:rPr>
        <w:t>to ensure</w:t>
      </w:r>
      <w:r w:rsidR="00122263">
        <w:rPr>
          <w:rFonts w:eastAsia="PMingLiU" w:cs="Helvetica-Bold"/>
          <w:bCs/>
        </w:rPr>
        <w:t xml:space="preserve"> that the policies conform to </w:t>
      </w:r>
      <w:r w:rsidR="00F965A1">
        <w:rPr>
          <w:rFonts w:eastAsia="PMingLiU" w:cs="Helvetica-Bold"/>
          <w:bCs/>
        </w:rPr>
        <w:t>national planning policy guidance and adopted strategic</w:t>
      </w:r>
      <w:r w:rsidR="00942C9D">
        <w:rPr>
          <w:rFonts w:eastAsia="PMingLiU" w:cs="Helvetica-Bold"/>
          <w:bCs/>
        </w:rPr>
        <w:t xml:space="preserve"> planning </w:t>
      </w:r>
      <w:r w:rsidR="00F965A1">
        <w:rPr>
          <w:rFonts w:eastAsia="PMingLiU" w:cs="Helvetica-Bold"/>
          <w:bCs/>
        </w:rPr>
        <w:t xml:space="preserve">guidance within </w:t>
      </w:r>
      <w:r w:rsidR="00EB48DD">
        <w:rPr>
          <w:rFonts w:eastAsia="PMingLiU" w:cs="Helvetica-Bold"/>
          <w:bCs/>
        </w:rPr>
        <w:t>Chelmsford City Council’s adopted Local Plan</w:t>
      </w:r>
      <w:r w:rsidR="000C0555">
        <w:rPr>
          <w:rFonts w:eastAsia="PMingLiU" w:cs="Helvetica-Bold"/>
          <w:bCs/>
        </w:rPr>
        <w:t xml:space="preserve">, </w:t>
      </w:r>
      <w:r w:rsidR="00593C1F">
        <w:rPr>
          <w:rFonts w:eastAsia="PMingLiU" w:cs="Helvetica-Bold"/>
          <w:bCs/>
        </w:rPr>
        <w:t xml:space="preserve">advice in </w:t>
      </w:r>
      <w:r w:rsidR="00EB48DD">
        <w:rPr>
          <w:rFonts w:eastAsia="PMingLiU" w:cs="Helvetica-Bold"/>
          <w:bCs/>
        </w:rPr>
        <w:t xml:space="preserve">the </w:t>
      </w:r>
      <w:r w:rsidR="00EB48DD" w:rsidRPr="00EB48DD">
        <w:rPr>
          <w:rFonts w:eastAsia="PMingLiU" w:cs="Helvetica-Bold"/>
          <w:bCs/>
        </w:rPr>
        <w:t>Making Places SPD</w:t>
      </w:r>
      <w:r w:rsidR="00EB48DD">
        <w:rPr>
          <w:rFonts w:eastAsia="PMingLiU" w:cs="Helvetica-Bold"/>
          <w:bCs/>
        </w:rPr>
        <w:t>, adopted January 2021</w:t>
      </w:r>
      <w:r w:rsidR="002E2F25">
        <w:rPr>
          <w:rFonts w:eastAsia="PMingLiU" w:cs="Helvetica-Bold"/>
          <w:bCs/>
        </w:rPr>
        <w:t xml:space="preserve"> and the</w:t>
      </w:r>
      <w:r w:rsidR="002269AE">
        <w:rPr>
          <w:rFonts w:eastAsia="PMingLiU" w:cs="Helvetica-Bold"/>
          <w:bCs/>
        </w:rPr>
        <w:t xml:space="preserve"> </w:t>
      </w:r>
      <w:r w:rsidR="002269AE" w:rsidRPr="002269AE">
        <w:rPr>
          <w:rFonts w:eastAsia="PMingLiU" w:cs="Helvetica-Bold"/>
          <w:bCs/>
        </w:rPr>
        <w:t>Masterplan for Strategic Growth Site 10: North of South Woodham Ferrers</w:t>
      </w:r>
      <w:r w:rsidR="002E2F25">
        <w:rPr>
          <w:rFonts w:eastAsia="PMingLiU" w:cs="Helvetica-Bold"/>
          <w:bCs/>
        </w:rPr>
        <w:t xml:space="preserve"> </w:t>
      </w:r>
      <w:r w:rsidR="001C73C9" w:rsidRPr="001C73C9">
        <w:rPr>
          <w:rFonts w:eastAsia="PMingLiU" w:cs="Helvetica-Bold"/>
          <w:bCs/>
        </w:rPr>
        <w:t xml:space="preserve">approved on 2 March 2021 </w:t>
      </w:r>
      <w:r w:rsidR="002269AE">
        <w:rPr>
          <w:rFonts w:eastAsia="PMingLiU" w:cs="Helvetica-Bold"/>
          <w:bCs/>
        </w:rPr>
        <w:t xml:space="preserve">which </w:t>
      </w:r>
      <w:r w:rsidR="001C73C9" w:rsidRPr="001C73C9">
        <w:rPr>
          <w:rFonts w:eastAsia="PMingLiU" w:cs="Helvetica-Bold"/>
          <w:bCs/>
        </w:rPr>
        <w:t>now forms part of the development plan</w:t>
      </w:r>
      <w:r w:rsidR="002269AE">
        <w:rPr>
          <w:rFonts w:eastAsia="PMingLiU" w:cs="Helvetica-Bold"/>
          <w:bCs/>
        </w:rPr>
        <w:t xml:space="preserve">, </w:t>
      </w:r>
      <w:r w:rsidRPr="003E4C45">
        <w:rPr>
          <w:rFonts w:eastAsia="PMingLiU" w:cs="Helvetica-Bold"/>
          <w:bCs/>
        </w:rPr>
        <w:t>I concur with the Basic Conditions Statement that the Plan policies relate to land use planning matters (the use and development of land) and that this neighbourhood plan has been prepared in accordance with the statutory requirements and processes set out in the Neighbourhood Planning (General) Regulations 2012, as explained and for the reasons given in section</w:t>
      </w:r>
      <w:r w:rsidR="00810EB6">
        <w:rPr>
          <w:rFonts w:eastAsia="PMingLiU" w:cs="Helvetica-Bold"/>
          <w:bCs/>
        </w:rPr>
        <w:t>s</w:t>
      </w:r>
      <w:r w:rsidRPr="003E4C45">
        <w:rPr>
          <w:rFonts w:eastAsia="PMingLiU" w:cs="Helvetica-Bold"/>
          <w:bCs/>
        </w:rPr>
        <w:t xml:space="preserve"> 2</w:t>
      </w:r>
      <w:r w:rsidR="00810EB6">
        <w:rPr>
          <w:rFonts w:eastAsia="PMingLiU" w:cs="Helvetica-Bold"/>
          <w:bCs/>
        </w:rPr>
        <w:t xml:space="preserve"> and 4</w:t>
      </w:r>
      <w:r w:rsidRPr="003E4C45">
        <w:rPr>
          <w:rFonts w:eastAsia="PMingLiU" w:cs="Helvetica-Bold"/>
          <w:bCs/>
        </w:rPr>
        <w:t xml:space="preserve"> of this report.</w:t>
      </w:r>
    </w:p>
    <w:p w14:paraId="287C5133" w14:textId="77777777" w:rsidR="009B496E" w:rsidRPr="003E4C45" w:rsidRDefault="009B496E" w:rsidP="009B496E">
      <w:pPr>
        <w:spacing w:before="375" w:after="0" w:line="276" w:lineRule="auto"/>
        <w:ind w:left="709" w:right="-22"/>
        <w:contextualSpacing/>
        <w:jc w:val="both"/>
        <w:textAlignment w:val="baseline"/>
        <w:rPr>
          <w:rFonts w:eastAsia="PMingLiU" w:cs="Helvetica-Bold"/>
          <w:bCs/>
        </w:rPr>
      </w:pPr>
    </w:p>
    <w:p w14:paraId="31D8312C" w14:textId="77777777" w:rsidR="003E4C45" w:rsidRPr="003E4C45" w:rsidRDefault="003E4C45" w:rsidP="003E4C45">
      <w:pPr>
        <w:keepNext/>
        <w:keepLines/>
        <w:pBdr>
          <w:bottom w:val="single" w:sz="4" w:space="1" w:color="4472C4" w:themeColor="accent1"/>
        </w:pBdr>
        <w:spacing w:before="400" w:after="40" w:line="240" w:lineRule="auto"/>
        <w:ind w:left="709" w:hanging="709"/>
        <w:outlineLvl w:val="0"/>
        <w:rPr>
          <w:rFonts w:asciiTheme="majorHAnsi" w:eastAsia="PMingLiU" w:hAnsiTheme="majorHAnsi" w:cstheme="majorBidi"/>
          <w:b/>
          <w:sz w:val="36"/>
          <w:szCs w:val="36"/>
        </w:rPr>
      </w:pPr>
      <w:bookmarkStart w:id="69" w:name="_Toc74930528"/>
      <w:r w:rsidRPr="003E4C45">
        <w:rPr>
          <w:rFonts w:asciiTheme="majorHAnsi" w:eastAsia="PMingLiU" w:hAnsiTheme="majorHAnsi" w:cstheme="majorBidi"/>
          <w:b/>
          <w:color w:val="2F5496" w:themeColor="accent1" w:themeShade="BF"/>
          <w:sz w:val="36"/>
          <w:szCs w:val="36"/>
          <w:lang w:val="en-US"/>
        </w:rPr>
        <w:t>7.0</w:t>
      </w:r>
      <w:r w:rsidRPr="003E4C45">
        <w:rPr>
          <w:rFonts w:asciiTheme="majorHAnsi" w:eastAsia="PMingLiU" w:hAnsiTheme="majorHAnsi" w:cstheme="majorBidi"/>
          <w:b/>
          <w:sz w:val="36"/>
          <w:szCs w:val="36"/>
          <w:lang w:val="en-US"/>
        </w:rPr>
        <w:t xml:space="preserve">   </w:t>
      </w:r>
      <w:r w:rsidRPr="003E4C45">
        <w:rPr>
          <w:rFonts w:asciiTheme="majorHAnsi" w:eastAsia="PMingLiU" w:hAnsiTheme="majorHAnsi" w:cstheme="majorBidi"/>
          <w:b/>
          <w:color w:val="2F5496" w:themeColor="accent1" w:themeShade="BF"/>
          <w:sz w:val="36"/>
          <w:szCs w:val="36"/>
          <w:lang w:val="en-US"/>
        </w:rPr>
        <w:t>Conclusions and Recommendations</w:t>
      </w:r>
      <w:bookmarkEnd w:id="69"/>
    </w:p>
    <w:bookmarkEnd w:id="64"/>
    <w:bookmarkEnd w:id="67"/>
    <w:bookmarkEnd w:id="68"/>
    <w:p w14:paraId="5C0D59B5" w14:textId="77777777" w:rsidR="00E53306" w:rsidRDefault="00E53306" w:rsidP="00E53306">
      <w:pPr>
        <w:spacing w:before="240" w:after="0" w:line="276" w:lineRule="auto"/>
        <w:ind w:left="709" w:right="4"/>
        <w:contextualSpacing/>
        <w:jc w:val="both"/>
        <w:rPr>
          <w:rFonts w:eastAsia="PMingLiU" w:cs="Helvetica-Bold"/>
          <w:bCs/>
        </w:rPr>
      </w:pPr>
    </w:p>
    <w:p w14:paraId="4DE3214D" w14:textId="678C9CA2" w:rsidR="003E4C45" w:rsidRPr="003E4C45" w:rsidRDefault="003E4C45" w:rsidP="00C045B3">
      <w:pPr>
        <w:numPr>
          <w:ilvl w:val="0"/>
          <w:numId w:val="9"/>
        </w:numPr>
        <w:spacing w:before="240" w:after="0" w:line="276" w:lineRule="auto"/>
        <w:ind w:left="709" w:right="4" w:hanging="709"/>
        <w:contextualSpacing/>
        <w:jc w:val="both"/>
        <w:rPr>
          <w:rFonts w:eastAsia="PMingLiU" w:cs="Helvetica-Bold"/>
          <w:bCs/>
        </w:rPr>
      </w:pPr>
      <w:r w:rsidRPr="003E4C45">
        <w:rPr>
          <w:rFonts w:eastAsia="PMingLiU" w:cs="Helvetica-Bold"/>
          <w:bCs/>
        </w:rPr>
        <w:t xml:space="preserve">I conclude that the </w:t>
      </w:r>
      <w:r w:rsidR="00EB48DD">
        <w:rPr>
          <w:rFonts w:eastAsia="PMingLiU" w:cs="Helvetica-Bold"/>
          <w:bCs/>
        </w:rPr>
        <w:t xml:space="preserve">SWFNP </w:t>
      </w:r>
      <w:r w:rsidRPr="003E4C45">
        <w:rPr>
          <w:rFonts w:eastAsia="PMingLiU" w:cs="Helvetica-Bold"/>
          <w:bCs/>
        </w:rPr>
        <w:t>policies, subject to my recommended modifications as set out in this examination report</w:t>
      </w:r>
      <w:r w:rsidR="00EB48DD">
        <w:rPr>
          <w:rFonts w:eastAsia="PMingLiU" w:cs="Helvetica-Bold"/>
          <w:bCs/>
        </w:rPr>
        <w:t xml:space="preserve"> in Appendix 3</w:t>
      </w:r>
      <w:r w:rsidRPr="003E4C45">
        <w:rPr>
          <w:rFonts w:eastAsia="PMingLiU" w:cs="Helvetica-Bold"/>
          <w:bCs/>
        </w:rPr>
        <w:t xml:space="preserve">, will contribute to the attainment of sustainable development within </w:t>
      </w:r>
      <w:r w:rsidR="00A94964" w:rsidRPr="003E4C45">
        <w:rPr>
          <w:rFonts w:eastAsia="PMingLiU" w:cs="Helvetica-Bold"/>
          <w:bCs/>
        </w:rPr>
        <w:t>the</w:t>
      </w:r>
      <w:r w:rsidR="00A94964">
        <w:rPr>
          <w:rFonts w:eastAsia="PMingLiU" w:cs="Helvetica-Bold"/>
          <w:bCs/>
        </w:rPr>
        <w:t xml:space="preserve"> </w:t>
      </w:r>
      <w:r w:rsidR="00EB48DD">
        <w:rPr>
          <w:rFonts w:eastAsia="PMingLiU" w:cs="Helvetica-Bold"/>
          <w:bCs/>
        </w:rPr>
        <w:t>South Woodham Ferrers Neighbourhood Area.</w:t>
      </w:r>
      <w:r w:rsidRPr="003E4C45">
        <w:rPr>
          <w:rFonts w:eastAsia="PMingLiU" w:cs="Helvetica-Bold"/>
          <w:bCs/>
        </w:rPr>
        <w:t xml:space="preserve">  I also conclude that, subject to the recommendations in this report being accepted, the Plan would meet the basic conditions as defined in the Localism Act 2011, Schedule 10 and Schedule 4B, 8 (2) of the Town and Country Planning Act 1990 and Regulation 32 of the Neighbourhood Planning (General) Regulations 2012 (as amended)</w:t>
      </w:r>
      <w:r w:rsidR="0078747C">
        <w:rPr>
          <w:rFonts w:eastAsia="PMingLiU" w:cs="Helvetica-Bold"/>
          <w:bCs/>
        </w:rPr>
        <w:t>.</w:t>
      </w:r>
    </w:p>
    <w:p w14:paraId="1D816948" w14:textId="77777777" w:rsidR="003E4C45" w:rsidRPr="003E4C45" w:rsidRDefault="003E4C45" w:rsidP="003E4C45">
      <w:pPr>
        <w:spacing w:after="0" w:line="240" w:lineRule="auto"/>
        <w:ind w:left="709" w:right="4" w:hanging="709"/>
        <w:contextualSpacing/>
        <w:jc w:val="both"/>
        <w:rPr>
          <w:rFonts w:eastAsia="PMingLiU" w:cs="Helvetica-Bold"/>
          <w:bCs/>
        </w:rPr>
      </w:pPr>
    </w:p>
    <w:p w14:paraId="08B0AEA0" w14:textId="50F99BBF" w:rsidR="003E4C45" w:rsidRPr="003E4C45" w:rsidRDefault="003E4C45" w:rsidP="00C045B3">
      <w:pPr>
        <w:numPr>
          <w:ilvl w:val="0"/>
          <w:numId w:val="9"/>
        </w:numPr>
        <w:autoSpaceDE w:val="0"/>
        <w:autoSpaceDN w:val="0"/>
        <w:adjustRightInd w:val="0"/>
        <w:spacing w:before="261" w:after="0" w:line="276" w:lineRule="auto"/>
        <w:ind w:left="709" w:right="4" w:hanging="709"/>
        <w:contextualSpacing/>
        <w:jc w:val="both"/>
        <w:textAlignment w:val="baseline"/>
        <w:rPr>
          <w:rFonts w:eastAsia="PMingLiU" w:cs="Helvetica-Bold"/>
          <w:bCs/>
        </w:rPr>
      </w:pPr>
      <w:r w:rsidRPr="003E4C45">
        <w:rPr>
          <w:rFonts w:eastAsia="PMingLiU" w:cs="Helvetica-Bold"/>
          <w:bCs/>
        </w:rPr>
        <w:t xml:space="preserve">I am satisfied that subject to the recommended policy revisions being accepted, that the draft </w:t>
      </w:r>
      <w:r w:rsidR="00EB48DD">
        <w:rPr>
          <w:rFonts w:eastAsia="PMingLiU" w:cs="Helvetica-Bold"/>
          <w:bCs/>
        </w:rPr>
        <w:t>SWFNP</w:t>
      </w:r>
      <w:r w:rsidRPr="003E4C45">
        <w:rPr>
          <w:rFonts w:eastAsia="PMingLiU" w:cs="Helvetica-Bold"/>
          <w:bCs/>
        </w:rPr>
        <w:t xml:space="preserve"> has given adequate regard to the policies in the National Planning Policy Framework (NPPF 20</w:t>
      </w:r>
      <w:r w:rsidR="000F6EAC">
        <w:rPr>
          <w:rFonts w:eastAsia="PMingLiU" w:cs="Helvetica-Bold"/>
          <w:bCs/>
        </w:rPr>
        <w:t>19</w:t>
      </w:r>
      <w:r w:rsidRPr="003E4C45">
        <w:rPr>
          <w:rFonts w:eastAsia="PMingLiU" w:cs="Helvetica-Bold"/>
          <w:bCs/>
        </w:rPr>
        <w:t>) and other relevant national planning guidance and would be in conformity with the strategic policies of the adopted</w:t>
      </w:r>
      <w:r w:rsidR="00423337">
        <w:rPr>
          <w:rFonts w:eastAsia="PMingLiU" w:cs="Helvetica-Bold"/>
          <w:bCs/>
        </w:rPr>
        <w:t xml:space="preserve"> </w:t>
      </w:r>
      <w:r w:rsidR="00EB48DD">
        <w:rPr>
          <w:rFonts w:eastAsia="PMingLiU" w:cs="Helvetica-Bold"/>
          <w:bCs/>
        </w:rPr>
        <w:t xml:space="preserve">Chelmsford Local Plan. </w:t>
      </w:r>
    </w:p>
    <w:p w14:paraId="7D27DDD4" w14:textId="77777777" w:rsidR="003E4C45" w:rsidRPr="003E4C45" w:rsidRDefault="003E4C45" w:rsidP="003E4C45">
      <w:pPr>
        <w:autoSpaceDE w:val="0"/>
        <w:autoSpaceDN w:val="0"/>
        <w:adjustRightInd w:val="0"/>
        <w:spacing w:before="261" w:after="0" w:line="276" w:lineRule="auto"/>
        <w:ind w:left="709" w:right="4" w:hanging="709"/>
        <w:contextualSpacing/>
        <w:jc w:val="both"/>
        <w:textAlignment w:val="baseline"/>
        <w:rPr>
          <w:rFonts w:eastAsia="PMingLiU" w:cs="Helvetica-Bold"/>
          <w:bCs/>
        </w:rPr>
      </w:pPr>
    </w:p>
    <w:p w14:paraId="43C1BDF1" w14:textId="5FF4F3F3" w:rsidR="003E4C45" w:rsidRDefault="003E4C45" w:rsidP="00C045B3">
      <w:pPr>
        <w:numPr>
          <w:ilvl w:val="0"/>
          <w:numId w:val="9"/>
        </w:numPr>
        <w:spacing w:after="0" w:line="276" w:lineRule="auto"/>
        <w:ind w:left="709" w:right="4" w:hanging="709"/>
        <w:contextualSpacing/>
        <w:jc w:val="both"/>
        <w:textAlignment w:val="baseline"/>
        <w:rPr>
          <w:rFonts w:eastAsia="PMingLiU" w:cs="Helvetica-Bold"/>
          <w:bCs/>
        </w:rPr>
      </w:pPr>
      <w:r w:rsidRPr="003E4C45">
        <w:rPr>
          <w:rFonts w:eastAsia="PMingLiU" w:cs="Helvetica-Bold"/>
          <w:bCs/>
        </w:rPr>
        <w:t>I therefore recommend that in accordance with Schedule 4B to the Town and Country Planning Act 1990, paragraph 10 (2), b) that the modifications specified in this report are made to the</w:t>
      </w:r>
      <w:r w:rsidR="00963736" w:rsidRPr="00963736">
        <w:rPr>
          <w:rFonts w:eastAsia="PMingLiU" w:cs="Helvetica-Bold"/>
          <w:bCs/>
        </w:rPr>
        <w:t xml:space="preserve"> </w:t>
      </w:r>
      <w:r w:rsidR="00EB48DD">
        <w:rPr>
          <w:rFonts w:eastAsia="PMingLiU" w:cs="Helvetica-Bold"/>
          <w:bCs/>
        </w:rPr>
        <w:t xml:space="preserve">South Woodham Ferrers Neighbourhood Plan </w:t>
      </w:r>
      <w:r w:rsidR="00963736" w:rsidRPr="00963736">
        <w:rPr>
          <w:rFonts w:eastAsia="PMingLiU" w:cs="Helvetica-Bold"/>
          <w:bCs/>
        </w:rPr>
        <w:t>20</w:t>
      </w:r>
      <w:r w:rsidR="00EB48DD">
        <w:rPr>
          <w:rFonts w:eastAsia="PMingLiU" w:cs="Helvetica-Bold"/>
          <w:bCs/>
        </w:rPr>
        <w:t>20</w:t>
      </w:r>
      <w:r w:rsidR="00963736" w:rsidRPr="00963736">
        <w:rPr>
          <w:rFonts w:eastAsia="PMingLiU" w:cs="Helvetica-Bold"/>
          <w:bCs/>
        </w:rPr>
        <w:t xml:space="preserve"> </w:t>
      </w:r>
      <w:r w:rsidR="00CA2297">
        <w:rPr>
          <w:rFonts w:eastAsia="PMingLiU" w:cs="Helvetica-Bold"/>
          <w:bCs/>
        </w:rPr>
        <w:t>-</w:t>
      </w:r>
      <w:r w:rsidR="00963736" w:rsidRPr="00963736">
        <w:rPr>
          <w:rFonts w:eastAsia="PMingLiU" w:cs="Helvetica-Bold"/>
          <w:bCs/>
        </w:rPr>
        <w:t xml:space="preserve"> 203</w:t>
      </w:r>
      <w:r w:rsidR="00EB48DD">
        <w:rPr>
          <w:rFonts w:eastAsia="PMingLiU" w:cs="Helvetica-Bold"/>
          <w:bCs/>
        </w:rPr>
        <w:t>6</w:t>
      </w:r>
      <w:r w:rsidR="00963736" w:rsidRPr="00963736">
        <w:rPr>
          <w:rFonts w:eastAsia="PMingLiU" w:cs="Helvetica-Bold"/>
          <w:bCs/>
        </w:rPr>
        <w:t xml:space="preserve"> Submission Version, </w:t>
      </w:r>
      <w:r w:rsidR="00EB48DD">
        <w:rPr>
          <w:rFonts w:eastAsia="PMingLiU" w:cs="Helvetica-Bold"/>
          <w:bCs/>
        </w:rPr>
        <w:t>June 2020</w:t>
      </w:r>
      <w:r w:rsidRPr="003E4C45">
        <w:rPr>
          <w:rFonts w:eastAsia="PMingLiU" w:cs="Helvetica-Bold"/>
          <w:bCs/>
        </w:rPr>
        <w:t xml:space="preserve"> and that the Plan as modified is submitted to a referendum.</w:t>
      </w:r>
    </w:p>
    <w:p w14:paraId="3D52B79B" w14:textId="77777777" w:rsidR="0000153E" w:rsidRDefault="0000153E" w:rsidP="0000153E">
      <w:pPr>
        <w:pStyle w:val="ListParagraph"/>
        <w:rPr>
          <w:rFonts w:eastAsia="PMingLiU" w:cs="Helvetica-Bold"/>
          <w:bCs/>
        </w:rPr>
      </w:pPr>
    </w:p>
    <w:p w14:paraId="7DEB5CDE" w14:textId="77777777" w:rsidR="003E4C45" w:rsidRPr="003E4C45" w:rsidRDefault="003E4C45" w:rsidP="004D7036">
      <w:pPr>
        <w:keepNext/>
        <w:keepLines/>
        <w:tabs>
          <w:tab w:val="left" w:pos="709"/>
        </w:tabs>
        <w:spacing w:before="160" w:line="276" w:lineRule="auto"/>
        <w:ind w:left="709" w:hanging="709"/>
        <w:jc w:val="both"/>
        <w:outlineLvl w:val="1"/>
        <w:rPr>
          <w:rFonts w:asciiTheme="majorHAnsi" w:eastAsia="PMingLiU" w:hAnsiTheme="majorHAnsi" w:cstheme="majorBidi"/>
          <w:bCs/>
          <w:sz w:val="28"/>
          <w:szCs w:val="28"/>
        </w:rPr>
      </w:pPr>
      <w:r w:rsidRPr="003E4C45">
        <w:rPr>
          <w:rFonts w:asciiTheme="majorHAnsi" w:eastAsia="PMingLiU" w:hAnsiTheme="majorHAnsi" w:cstheme="majorBidi"/>
          <w:b/>
          <w:sz w:val="28"/>
          <w:szCs w:val="28"/>
        </w:rPr>
        <w:t xml:space="preserve">           </w:t>
      </w:r>
      <w:bookmarkStart w:id="70" w:name="_Toc74930529"/>
      <w:r w:rsidRPr="003E4C45">
        <w:rPr>
          <w:rFonts w:asciiTheme="majorHAnsi" w:eastAsia="PMingLiU" w:hAnsiTheme="majorHAnsi" w:cstheme="majorBidi"/>
          <w:bCs/>
          <w:sz w:val="28"/>
          <w:szCs w:val="28"/>
        </w:rPr>
        <w:t>Referendum Area</w:t>
      </w:r>
      <w:bookmarkEnd w:id="70"/>
    </w:p>
    <w:p w14:paraId="1FC5562F" w14:textId="2508C4A2" w:rsidR="003E4C45" w:rsidRPr="003E4C45" w:rsidRDefault="003E4C45" w:rsidP="00C045B3">
      <w:pPr>
        <w:numPr>
          <w:ilvl w:val="0"/>
          <w:numId w:val="9"/>
        </w:numPr>
        <w:spacing w:after="0" w:line="276" w:lineRule="auto"/>
        <w:ind w:left="709" w:right="4" w:hanging="709"/>
        <w:contextualSpacing/>
        <w:jc w:val="both"/>
        <w:textAlignment w:val="baseline"/>
        <w:rPr>
          <w:rFonts w:eastAsia="PMingLiU" w:cs="Helvetica-Bold"/>
          <w:bCs/>
        </w:rPr>
      </w:pPr>
      <w:bookmarkStart w:id="71" w:name="_Hlk509823860"/>
      <w:r w:rsidRPr="003E4C45">
        <w:rPr>
          <w:rFonts w:eastAsia="PMingLiU" w:cs="Helvetica-Bold"/>
          <w:bCs/>
        </w:rPr>
        <w:t xml:space="preserve">It is the independent examiner’s role to consider the referendum area appropriate if the Qualifying Body wishes to proceed to the referendum stage.  </w:t>
      </w:r>
      <w:r w:rsidR="00E64273" w:rsidRPr="003E4C45">
        <w:rPr>
          <w:rFonts w:eastAsia="PMingLiU" w:cs="Helvetica-Bold"/>
          <w:bCs/>
        </w:rPr>
        <w:t>If</w:t>
      </w:r>
      <w:r w:rsidRPr="003E4C45">
        <w:rPr>
          <w:rFonts w:eastAsia="PMingLiU" w:cs="Helvetica-Bold"/>
          <w:bCs/>
        </w:rPr>
        <w:t xml:space="preserve"> </w:t>
      </w:r>
      <w:r w:rsidR="00EB48DD">
        <w:rPr>
          <w:rFonts w:eastAsia="PMingLiU" w:cs="Helvetica-Bold"/>
          <w:bCs/>
        </w:rPr>
        <w:t xml:space="preserve">South Woodham Ferrers Town Council wishes to </w:t>
      </w:r>
      <w:r w:rsidRPr="003E4C45">
        <w:rPr>
          <w:rFonts w:eastAsia="PMingLiU" w:cs="Helvetica-Bold"/>
          <w:bCs/>
        </w:rPr>
        <w:t xml:space="preserve">proceed to a referendum with this Plan, I consider that the referendum area should extend to the entire </w:t>
      </w:r>
      <w:r w:rsidR="00D26692">
        <w:rPr>
          <w:rFonts w:eastAsia="PMingLiU" w:cs="Helvetica-Bold"/>
          <w:bCs/>
        </w:rPr>
        <w:t xml:space="preserve">administrative </w:t>
      </w:r>
      <w:r w:rsidRPr="003E4C45">
        <w:rPr>
          <w:rFonts w:eastAsia="PMingLiU" w:cs="Helvetica-Bold"/>
          <w:bCs/>
        </w:rPr>
        <w:t>area</w:t>
      </w:r>
      <w:r w:rsidR="00D26692">
        <w:rPr>
          <w:rFonts w:eastAsia="PMingLiU" w:cs="Helvetica-Bold"/>
          <w:bCs/>
        </w:rPr>
        <w:t xml:space="preserve"> of the </w:t>
      </w:r>
      <w:r w:rsidR="00EB48DD">
        <w:rPr>
          <w:rFonts w:eastAsia="PMingLiU" w:cs="Helvetica-Bold"/>
          <w:bCs/>
        </w:rPr>
        <w:t xml:space="preserve">Town Council </w:t>
      </w:r>
      <w:r w:rsidRPr="003E4C45">
        <w:rPr>
          <w:rFonts w:eastAsia="PMingLiU" w:cs="Helvetica-Bold"/>
          <w:bCs/>
        </w:rPr>
        <w:t xml:space="preserve">being the designated Neighbourhood Plan Area.  </w:t>
      </w:r>
    </w:p>
    <w:bookmarkEnd w:id="71"/>
    <w:p w14:paraId="239A438E" w14:textId="701E538F" w:rsidR="00E53306" w:rsidRDefault="00E53306" w:rsidP="003E4C45">
      <w:pPr>
        <w:spacing w:before="589" w:after="120" w:line="264" w:lineRule="exact"/>
        <w:ind w:left="709" w:right="429" w:hanging="709"/>
        <w:contextualSpacing/>
        <w:jc w:val="right"/>
        <w:textAlignment w:val="baseline"/>
        <w:rPr>
          <w:rFonts w:eastAsia="PMingLiU" w:cs="Helvetica-Bold"/>
          <w:b/>
          <w:bCs/>
          <w:sz w:val="21"/>
          <w:szCs w:val="21"/>
          <w:lang w:val="en-US"/>
        </w:rPr>
      </w:pPr>
    </w:p>
    <w:p w14:paraId="708806AA" w14:textId="16E67112" w:rsidR="003E4C45" w:rsidRPr="003E4C45" w:rsidRDefault="003E4C45" w:rsidP="001C668F">
      <w:pPr>
        <w:spacing w:before="589" w:after="120" w:line="264" w:lineRule="exact"/>
        <w:ind w:left="709" w:right="26" w:hanging="709"/>
        <w:contextualSpacing/>
        <w:jc w:val="right"/>
        <w:textAlignment w:val="baseline"/>
        <w:rPr>
          <w:rFonts w:eastAsia="PMingLiU" w:cs="Helvetica-Bold"/>
          <w:b/>
          <w:bCs/>
          <w:sz w:val="21"/>
          <w:szCs w:val="21"/>
          <w:lang w:val="en-US"/>
        </w:rPr>
      </w:pPr>
      <w:r w:rsidRPr="003E4C45">
        <w:rPr>
          <w:rFonts w:eastAsia="PMingLiU" w:cs="Helvetica-Bold"/>
          <w:b/>
          <w:bCs/>
          <w:noProof/>
          <w:sz w:val="21"/>
          <w:szCs w:val="21"/>
          <w:lang w:val="en-US"/>
        </w:rPr>
        <mc:AlternateContent>
          <mc:Choice Requires="wps">
            <w:drawing>
              <wp:anchor distT="0" distB="0" distL="0" distR="0" simplePos="0" relativeHeight="251662848" behindDoc="1" locked="0" layoutInCell="1" allowOverlap="1" wp14:anchorId="18AE0353" wp14:editId="66C23BAD">
                <wp:simplePos x="0" y="0"/>
                <wp:positionH relativeFrom="page">
                  <wp:posOffset>6639560</wp:posOffset>
                </wp:positionH>
                <wp:positionV relativeFrom="page">
                  <wp:posOffset>10354945</wp:posOffset>
                </wp:positionV>
                <wp:extent cx="262890" cy="146050"/>
                <wp:effectExtent l="0" t="0" r="0"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60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3D22F8" w14:textId="77777777" w:rsidR="004638DD" w:rsidRDefault="004638DD" w:rsidP="003E4C45">
                            <w:pPr>
                              <w:spacing w:before="1" w:line="223" w:lineRule="exact"/>
                              <w:textAlignment w:val="baseline"/>
                              <w:rPr>
                                <w:rFonts w:ascii="Arial" w:eastAsia="Arial" w:hAnsi="Arial"/>
                                <w:color w:val="000000"/>
                                <w:spacing w:val="28"/>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18AE0353" id="_x0000_t202" coordsize="21600,21600" o:spt="202" path="m,l,21600r21600,l21600,xe">
                <v:stroke joinstyle="miter"/>
                <v:path gradientshapeok="t" o:connecttype="rect"/>
              </v:shapetype>
              <v:shape id="Text Box 6" o:spid="_x0000_s1026" type="#_x0000_t202" style="position:absolute;left:0;text-align:left;margin-left:522.8pt;margin-top:815.35pt;width:20.7pt;height:11.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" filled="f" stroked="f">
                <v:textbox inset="0,0,0,0">
                  <w:txbxContent>
                    <w:p w14:paraId="183D22F8" w14:textId="77777777" w:rsidR="004638DD" w:rsidRDefault="004638DD" w:rsidP="003E4C45">
                      <w:pPr>
                        <w:spacing w:before="1" w:line="223" w:lineRule="exact"/>
                        <w:textAlignment w:val="baseline"/>
                        <w:rPr>
                          <w:rFonts w:ascii="Arial" w:eastAsia="Arial" w:hAnsi="Arial"/>
                          <w:color w:val="000000"/>
                          <w:spacing w:val="28"/>
                          <w:sz w:val="20"/>
                        </w:rPr>
                      </w:pPr>
                    </w:p>
                  </w:txbxContent>
                </v:textbox>
                <w10:wrap type="square" anchorx="page" anchory="page"/>
              </v:shape>
            </w:pict>
          </mc:Fallback>
        </mc:AlternateContent>
      </w:r>
      <w:r w:rsidRPr="003E4C45">
        <w:rPr>
          <w:rFonts w:eastAsia="PMingLiU" w:cs="Helvetica-Bold"/>
          <w:b/>
          <w:bCs/>
          <w:sz w:val="21"/>
          <w:szCs w:val="21"/>
          <w:lang w:val="en-US"/>
        </w:rPr>
        <w:t xml:space="preserve">Jeremy Edge BSc FRICS MRTPI </w:t>
      </w:r>
      <w:r w:rsidRPr="003E4C45">
        <w:rPr>
          <w:rFonts w:eastAsia="PMingLiU" w:cs="Helvetica-Bold"/>
          <w:b/>
          <w:bCs/>
          <w:sz w:val="21"/>
          <w:szCs w:val="21"/>
          <w:lang w:val="en-US"/>
        </w:rPr>
        <w:br/>
      </w:r>
      <w:r w:rsidR="00BE39B5">
        <w:rPr>
          <w:rFonts w:eastAsia="PMingLiU" w:cs="Helvetica-Bold"/>
          <w:b/>
          <w:bCs/>
          <w:sz w:val="21"/>
          <w:szCs w:val="21"/>
          <w:lang w:val="en-US"/>
        </w:rPr>
        <w:t>18</w:t>
      </w:r>
      <w:r w:rsidR="00894246" w:rsidRPr="00894246">
        <w:rPr>
          <w:rFonts w:eastAsia="PMingLiU" w:cs="Helvetica-Bold"/>
          <w:b/>
          <w:bCs/>
          <w:sz w:val="21"/>
          <w:szCs w:val="21"/>
          <w:vertAlign w:val="superscript"/>
          <w:lang w:val="en-US"/>
        </w:rPr>
        <w:t>t</w:t>
      </w:r>
      <w:r w:rsidR="00894246">
        <w:rPr>
          <w:rFonts w:eastAsia="PMingLiU" w:cs="Helvetica-Bold"/>
          <w:b/>
          <w:bCs/>
          <w:sz w:val="21"/>
          <w:szCs w:val="21"/>
          <w:vertAlign w:val="superscript"/>
          <w:lang w:val="en-US"/>
        </w:rPr>
        <w:t xml:space="preserve">h </w:t>
      </w:r>
      <w:r w:rsidR="001C668F">
        <w:rPr>
          <w:rFonts w:eastAsia="PMingLiU" w:cs="Helvetica-Bold"/>
          <w:b/>
          <w:bCs/>
          <w:sz w:val="21"/>
          <w:szCs w:val="21"/>
          <w:lang w:val="en-US"/>
        </w:rPr>
        <w:t xml:space="preserve">June </w:t>
      </w:r>
      <w:r w:rsidRPr="003E4C45">
        <w:rPr>
          <w:rFonts w:eastAsia="PMingLiU" w:cs="Helvetica-Bold"/>
          <w:b/>
          <w:bCs/>
          <w:sz w:val="21"/>
          <w:szCs w:val="21"/>
          <w:lang w:val="en-US"/>
        </w:rPr>
        <w:t>202</w:t>
      </w:r>
      <w:r w:rsidR="004B3D7A">
        <w:rPr>
          <w:rFonts w:eastAsia="PMingLiU" w:cs="Helvetica-Bold"/>
          <w:b/>
          <w:bCs/>
          <w:sz w:val="21"/>
          <w:szCs w:val="21"/>
          <w:lang w:val="en-US"/>
        </w:rPr>
        <w:t>1</w:t>
      </w:r>
      <w:bookmarkEnd w:id="63"/>
    </w:p>
    <w:p w14:paraId="2D748D70" w14:textId="77777777" w:rsidR="003E4C45" w:rsidRPr="003E4C45" w:rsidRDefault="003E4C45" w:rsidP="003E4C45">
      <w:pPr>
        <w:spacing w:before="589" w:after="120" w:line="264" w:lineRule="exact"/>
        <w:ind w:left="709" w:right="429" w:hanging="709"/>
        <w:contextualSpacing/>
        <w:jc w:val="both"/>
        <w:textAlignment w:val="baseline"/>
        <w:rPr>
          <w:rFonts w:eastAsia="PMingLiU" w:cs="Helvetica-Bold"/>
          <w:b/>
          <w:bCs/>
          <w:sz w:val="21"/>
          <w:szCs w:val="21"/>
          <w:lang w:val="en-US"/>
        </w:rPr>
      </w:pPr>
    </w:p>
    <w:p w14:paraId="6B62C7E5" w14:textId="77777777" w:rsidR="003E4C45" w:rsidRPr="003E4C45" w:rsidRDefault="003E4C45" w:rsidP="003E4C45">
      <w:pPr>
        <w:spacing w:after="120" w:line="264" w:lineRule="auto"/>
        <w:rPr>
          <w:rFonts w:eastAsia="PMingLiU" w:cs="Helvetica-Bold"/>
          <w:b/>
          <w:bCs/>
          <w:sz w:val="21"/>
          <w:szCs w:val="21"/>
          <w:lang w:val="en-US"/>
        </w:rPr>
      </w:pPr>
      <w:r w:rsidRPr="003E4C45">
        <w:rPr>
          <w:rFonts w:eastAsia="PMingLiU" w:cs="Helvetica-Bold"/>
          <w:b/>
          <w:bCs/>
          <w:sz w:val="21"/>
          <w:szCs w:val="21"/>
          <w:lang w:val="en-US"/>
        </w:rPr>
        <w:br w:type="page"/>
      </w:r>
    </w:p>
    <w:p w14:paraId="328162BD" w14:textId="0CE88A27" w:rsidR="003E4C45" w:rsidRPr="003E4C45" w:rsidRDefault="003E4C45" w:rsidP="003E4C45">
      <w:pPr>
        <w:keepNext/>
        <w:keepLines/>
        <w:pBdr>
          <w:bottom w:val="single" w:sz="4" w:space="1" w:color="4472C4" w:themeColor="accent1"/>
        </w:pBdr>
        <w:spacing w:before="400" w:after="40" w:line="240" w:lineRule="auto"/>
        <w:outlineLvl w:val="0"/>
        <w:rPr>
          <w:rFonts w:asciiTheme="majorHAnsi" w:eastAsia="PMingLiU" w:hAnsiTheme="majorHAnsi" w:cstheme="majorBidi"/>
          <w:b/>
          <w:color w:val="2F5496" w:themeColor="accent1" w:themeShade="BF"/>
          <w:sz w:val="36"/>
          <w:szCs w:val="36"/>
          <w:lang w:val="en-US"/>
        </w:rPr>
      </w:pPr>
      <w:bookmarkStart w:id="72" w:name="_Toc74930530"/>
      <w:bookmarkStart w:id="73" w:name="_Hlk36708735"/>
      <w:r w:rsidRPr="003E4C45">
        <w:rPr>
          <w:rFonts w:asciiTheme="majorHAnsi" w:eastAsia="PMingLiU" w:hAnsiTheme="majorHAnsi" w:cstheme="majorBidi"/>
          <w:b/>
          <w:sz w:val="36"/>
          <w:szCs w:val="36"/>
          <w:lang w:val="en-US"/>
        </w:rPr>
        <w:t>A</w:t>
      </w:r>
      <w:r w:rsidR="009B496E">
        <w:rPr>
          <w:rFonts w:asciiTheme="majorHAnsi" w:eastAsia="PMingLiU" w:hAnsiTheme="majorHAnsi" w:cstheme="majorBidi"/>
          <w:b/>
          <w:sz w:val="36"/>
          <w:szCs w:val="36"/>
          <w:lang w:val="en-US"/>
        </w:rPr>
        <w:t>p</w:t>
      </w:r>
      <w:r w:rsidRPr="003E4C45">
        <w:rPr>
          <w:rFonts w:asciiTheme="majorHAnsi" w:eastAsia="PMingLiU" w:hAnsiTheme="majorHAnsi" w:cstheme="majorBidi"/>
          <w:b/>
          <w:sz w:val="36"/>
          <w:szCs w:val="36"/>
          <w:lang w:val="en-US"/>
        </w:rPr>
        <w:t xml:space="preserve">pendix </w:t>
      </w:r>
      <w:r w:rsidR="001D39C9">
        <w:rPr>
          <w:rFonts w:asciiTheme="majorHAnsi" w:eastAsia="PMingLiU" w:hAnsiTheme="majorHAnsi" w:cstheme="majorBidi"/>
          <w:b/>
          <w:sz w:val="36"/>
          <w:szCs w:val="36"/>
          <w:lang w:val="en-US"/>
        </w:rPr>
        <w:t>1</w:t>
      </w:r>
      <w:r w:rsidRPr="003E4C45">
        <w:rPr>
          <w:rFonts w:asciiTheme="majorHAnsi" w:eastAsia="PMingLiU" w:hAnsiTheme="majorHAnsi" w:cstheme="majorBidi"/>
          <w:b/>
          <w:sz w:val="36"/>
          <w:szCs w:val="36"/>
          <w:lang w:val="en-US"/>
        </w:rPr>
        <w:t xml:space="preserve"> - Background Documents</w:t>
      </w:r>
      <w:bookmarkEnd w:id="72"/>
    </w:p>
    <w:bookmarkEnd w:id="73"/>
    <w:p w14:paraId="28B5AA67" w14:textId="77777777" w:rsidR="003E4C45" w:rsidRPr="003E4C45" w:rsidRDefault="003E4C45" w:rsidP="003E4C45">
      <w:pPr>
        <w:spacing w:before="115" w:after="120" w:line="276" w:lineRule="auto"/>
        <w:ind w:left="851" w:right="429"/>
        <w:contextualSpacing/>
        <w:jc w:val="both"/>
        <w:textAlignment w:val="baseline"/>
        <w:rPr>
          <w:rFonts w:eastAsia="PMingLiU" w:cs="Helvetica-Bold"/>
          <w:bCs/>
          <w:sz w:val="21"/>
          <w:szCs w:val="21"/>
          <w:lang w:val="en-US"/>
        </w:rPr>
      </w:pPr>
    </w:p>
    <w:p w14:paraId="5C56FEAB" w14:textId="1968DF44" w:rsidR="003E4C45" w:rsidRDefault="003E4C45" w:rsidP="00EB48DD">
      <w:pPr>
        <w:spacing w:before="115" w:after="120" w:line="276" w:lineRule="auto"/>
        <w:ind w:left="567" w:right="429" w:hanging="283"/>
        <w:contextualSpacing/>
        <w:jc w:val="both"/>
        <w:textAlignment w:val="baseline"/>
        <w:rPr>
          <w:rFonts w:eastAsia="PMingLiU" w:cs="Helvetica-Bold"/>
          <w:bCs/>
          <w:lang w:val="en-US"/>
        </w:rPr>
      </w:pPr>
      <w:r w:rsidRPr="003E4C45">
        <w:rPr>
          <w:rFonts w:eastAsia="PMingLiU" w:cs="Helvetica-Bold"/>
          <w:bCs/>
          <w:lang w:val="en-US"/>
        </w:rPr>
        <w:t>In examining the</w:t>
      </w:r>
      <w:r w:rsidR="00DE673E">
        <w:rPr>
          <w:rFonts w:eastAsia="PMingLiU" w:cs="Helvetica-Bold"/>
          <w:bCs/>
          <w:lang w:val="en-US"/>
        </w:rPr>
        <w:t xml:space="preserve"> </w:t>
      </w:r>
      <w:r w:rsidR="00E3644A">
        <w:rPr>
          <w:rFonts w:eastAsia="PMingLiU" w:cs="Helvetica-Bold"/>
          <w:bCs/>
          <w:lang w:val="en-US"/>
        </w:rPr>
        <w:t>SWFNP</w:t>
      </w:r>
      <w:r w:rsidR="00DE673E">
        <w:rPr>
          <w:rFonts w:eastAsia="PMingLiU" w:cs="Helvetica-Bold"/>
          <w:bCs/>
          <w:lang w:val="en-US"/>
        </w:rPr>
        <w:t>,</w:t>
      </w:r>
      <w:r w:rsidRPr="003E4C45">
        <w:rPr>
          <w:rFonts w:eastAsia="PMingLiU" w:cs="Helvetica-Bold"/>
          <w:bCs/>
          <w:lang w:val="en-US"/>
        </w:rPr>
        <w:t xml:space="preserve"> I have had regard to the following documents:</w:t>
      </w:r>
    </w:p>
    <w:p w14:paraId="4E79B1B9" w14:textId="77777777" w:rsidR="00390400" w:rsidRDefault="00390400" w:rsidP="00EB48DD">
      <w:pPr>
        <w:spacing w:before="115" w:after="120" w:line="276" w:lineRule="auto"/>
        <w:ind w:left="567" w:right="429" w:hanging="283"/>
        <w:contextualSpacing/>
        <w:jc w:val="both"/>
        <w:textAlignment w:val="baseline"/>
        <w:rPr>
          <w:rFonts w:eastAsia="PMingLiU" w:cs="Helvetica-Bold"/>
          <w:b/>
          <w:lang w:val="en-US"/>
        </w:rPr>
      </w:pPr>
    </w:p>
    <w:p w14:paraId="198FC7B4" w14:textId="057EA88D" w:rsidR="00C67E1A" w:rsidRPr="00EC43B2" w:rsidRDefault="00C67E1A" w:rsidP="00EB48DD">
      <w:pPr>
        <w:spacing w:before="115" w:after="120" w:line="276" w:lineRule="auto"/>
        <w:ind w:left="284" w:right="429"/>
        <w:contextualSpacing/>
        <w:jc w:val="both"/>
        <w:textAlignment w:val="baseline"/>
        <w:rPr>
          <w:rFonts w:eastAsia="PMingLiU" w:cs="Helvetica-Bold"/>
          <w:b/>
          <w:lang w:val="en-US"/>
        </w:rPr>
      </w:pPr>
      <w:r w:rsidRPr="00EC43B2">
        <w:rPr>
          <w:rFonts w:eastAsia="PMingLiU" w:cs="Helvetica-Bold"/>
          <w:b/>
          <w:lang w:val="en-US"/>
        </w:rPr>
        <w:t xml:space="preserve">Documents cited </w:t>
      </w:r>
      <w:r w:rsidR="00053C6A" w:rsidRPr="00EC43B2">
        <w:rPr>
          <w:rFonts w:eastAsia="PMingLiU" w:cs="Helvetica-Bold"/>
          <w:b/>
          <w:lang w:val="en-US"/>
        </w:rPr>
        <w:t xml:space="preserve">and / or </w:t>
      </w:r>
      <w:r w:rsidR="00EC43B2" w:rsidRPr="00EC43B2">
        <w:rPr>
          <w:rFonts w:eastAsia="PMingLiU" w:cs="Helvetica-Bold"/>
          <w:b/>
          <w:lang w:val="en-US"/>
        </w:rPr>
        <w:t xml:space="preserve">prepared </w:t>
      </w:r>
      <w:r w:rsidRPr="00EC43B2">
        <w:rPr>
          <w:rFonts w:eastAsia="PMingLiU" w:cs="Helvetica-Bold"/>
          <w:b/>
          <w:lang w:val="en-US"/>
        </w:rPr>
        <w:t>by</w:t>
      </w:r>
      <w:r w:rsidR="00EB48DD">
        <w:rPr>
          <w:rFonts w:eastAsia="PMingLiU" w:cs="Helvetica-Bold"/>
          <w:b/>
          <w:lang w:val="en-US"/>
        </w:rPr>
        <w:t xml:space="preserve"> or on behalf of the Town Council </w:t>
      </w:r>
      <w:r w:rsidR="00893654" w:rsidRPr="00EC43B2">
        <w:rPr>
          <w:rFonts w:eastAsia="PMingLiU" w:cs="Helvetica-Bold"/>
          <w:b/>
          <w:lang w:val="en-US"/>
        </w:rPr>
        <w:t xml:space="preserve">in the preparation of the </w:t>
      </w:r>
      <w:r w:rsidR="00EB48DD">
        <w:rPr>
          <w:rFonts w:eastAsia="PMingLiU" w:cs="Helvetica-Bold"/>
          <w:b/>
          <w:lang w:val="en-US"/>
        </w:rPr>
        <w:t>SWFNP</w:t>
      </w:r>
      <w:r w:rsidR="004D7036">
        <w:rPr>
          <w:rFonts w:eastAsia="PMingLiU" w:cs="Helvetica-Bold"/>
          <w:b/>
          <w:lang w:val="en-US"/>
        </w:rPr>
        <w:t>.</w:t>
      </w:r>
    </w:p>
    <w:p w14:paraId="657CE168" w14:textId="77777777"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South Woodham Ferrers Neighbourhood Plan, Submission version (June 2020)</w:t>
      </w:r>
    </w:p>
    <w:p w14:paraId="02E041E7" w14:textId="18454CCE"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Basic Conditions Statement, incorporating Area Statement and including</w:t>
      </w:r>
    </w:p>
    <w:p w14:paraId="419443C0" w14:textId="5D8B764E" w:rsidR="00C9150B" w:rsidRPr="00C9150B" w:rsidRDefault="00755325" w:rsidP="00C9150B">
      <w:pPr>
        <w:pStyle w:val="ListParagraph"/>
        <w:numPr>
          <w:ilvl w:val="0"/>
          <w:numId w:val="5"/>
        </w:numPr>
        <w:ind w:left="567" w:hanging="283"/>
        <w:rPr>
          <w:rFonts w:eastAsia="PMingLiU" w:cs="Helvetica-Bold"/>
          <w:bCs/>
        </w:rPr>
      </w:pPr>
      <w:r w:rsidRPr="00C9150B">
        <w:rPr>
          <w:rFonts w:eastAsia="PMingLiU" w:cs="Helvetica-Bold"/>
          <w:bCs/>
        </w:rPr>
        <w:t>Screening for Strategic Environmental Assessment (SEA) and Habitats Regulation</w:t>
      </w:r>
      <w:r w:rsidR="0022234F" w:rsidRPr="00C9150B">
        <w:rPr>
          <w:rFonts w:eastAsia="PMingLiU" w:cs="Helvetica-Bold"/>
          <w:bCs/>
        </w:rPr>
        <w:t xml:space="preserve"> </w:t>
      </w:r>
      <w:r w:rsidR="00C9150B" w:rsidRPr="00C9150B">
        <w:rPr>
          <w:rFonts w:eastAsia="PMingLiU" w:cs="Helvetica-Bold"/>
          <w:bCs/>
        </w:rPr>
        <w:t>Assessment (HRA) (June 2020)</w:t>
      </w:r>
    </w:p>
    <w:p w14:paraId="6B20634B" w14:textId="5D822035"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Consultation Statement (May 2020)</w:t>
      </w:r>
    </w:p>
    <w:p w14:paraId="548E1A99" w14:textId="77777777"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 xml:space="preserve">The following supporting evidence was also included.  </w:t>
      </w:r>
    </w:p>
    <w:p w14:paraId="6A9F3E37" w14:textId="65DB9A42"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Character Area Study (March 2019)</w:t>
      </w:r>
    </w:p>
    <w:p w14:paraId="7A22ADA0" w14:textId="5504BACB"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Comparator Towns Study (April 2019)</w:t>
      </w:r>
    </w:p>
    <w:p w14:paraId="1F6BD7AD" w14:textId="69834E46"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Landscape Analysis (April 2019)</w:t>
      </w:r>
    </w:p>
    <w:p w14:paraId="073DC7C4" w14:textId="69516660"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Northern Growth Area Ideas (April 2019)</w:t>
      </w:r>
    </w:p>
    <w:p w14:paraId="68255B5B" w14:textId="661A32E3"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Parking Occupancy and Car Park User Questionnaire Report (October 2019)</w:t>
      </w:r>
    </w:p>
    <w:p w14:paraId="7C2E91E3" w14:textId="41CD5025"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Town Centre Analysis (February 2019)</w:t>
      </w:r>
    </w:p>
    <w:p w14:paraId="219FBDE2" w14:textId="172DFDAE"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Town Centre Ideas (April 2019)</w:t>
      </w:r>
    </w:p>
    <w:p w14:paraId="084449DE" w14:textId="25183281"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Town-wide Analysis (February 2019)</w:t>
      </w:r>
    </w:p>
    <w:p w14:paraId="3ED2770E" w14:textId="074B066E" w:rsidR="00755325" w:rsidRP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Town-wide Ideas: Access and Movement (April 2019)</w:t>
      </w:r>
    </w:p>
    <w:p w14:paraId="4A7FFAB2" w14:textId="02503F94" w:rsidR="00755325" w:rsidRDefault="00755325" w:rsidP="00EB48DD">
      <w:pPr>
        <w:pStyle w:val="ListParagraph"/>
        <w:numPr>
          <w:ilvl w:val="0"/>
          <w:numId w:val="5"/>
        </w:numPr>
        <w:spacing w:line="276" w:lineRule="auto"/>
        <w:ind w:left="567" w:right="4" w:hanging="283"/>
        <w:jc w:val="both"/>
        <w:textAlignment w:val="baseline"/>
        <w:rPr>
          <w:rFonts w:eastAsia="PMingLiU" w:cs="Helvetica-Bold"/>
          <w:bCs/>
        </w:rPr>
      </w:pPr>
      <w:r w:rsidRPr="00755325">
        <w:rPr>
          <w:rFonts w:eastAsia="PMingLiU" w:cs="Helvetica-Bold"/>
          <w:bCs/>
        </w:rPr>
        <w:t>Town-wide ideas: Green Infrastructure (April 2019)</w:t>
      </w:r>
    </w:p>
    <w:p w14:paraId="08897492" w14:textId="323EA2EE" w:rsidR="007F788B" w:rsidRPr="007F788B" w:rsidRDefault="007F788B" w:rsidP="00EB48DD">
      <w:pPr>
        <w:pStyle w:val="ListParagraph"/>
        <w:numPr>
          <w:ilvl w:val="0"/>
          <w:numId w:val="5"/>
        </w:numPr>
        <w:ind w:left="567" w:hanging="283"/>
        <w:rPr>
          <w:rFonts w:eastAsia="PMingLiU" w:cs="Helvetica-Bold"/>
          <w:bCs/>
        </w:rPr>
      </w:pPr>
      <w:r w:rsidRPr="007F788B">
        <w:rPr>
          <w:rFonts w:eastAsia="PMingLiU" w:cs="Helvetica-Bold"/>
          <w:bCs/>
        </w:rPr>
        <w:t>TCPA and DCLG, Best Practice in Urban Extensions and New Settlements: A report on</w:t>
      </w:r>
      <w:r w:rsidR="00EB48DD">
        <w:rPr>
          <w:rFonts w:eastAsia="PMingLiU" w:cs="Helvetica-Bold"/>
          <w:bCs/>
        </w:rPr>
        <w:t xml:space="preserve"> </w:t>
      </w:r>
      <w:r w:rsidRPr="007F788B">
        <w:rPr>
          <w:rFonts w:eastAsia="PMingLiU" w:cs="Helvetica-Bold"/>
          <w:bCs/>
        </w:rPr>
        <w:t xml:space="preserve">emerging good </w:t>
      </w:r>
      <w:r w:rsidR="00EB48DD">
        <w:rPr>
          <w:rFonts w:eastAsia="PMingLiU" w:cs="Helvetica-Bold"/>
          <w:bCs/>
        </w:rPr>
        <w:t xml:space="preserve">  </w:t>
      </w:r>
      <w:r w:rsidRPr="007F788B">
        <w:rPr>
          <w:rFonts w:eastAsia="PMingLiU" w:cs="Helvetica-Bold"/>
          <w:bCs/>
        </w:rPr>
        <w:t xml:space="preserve">practice, March 2007 </w:t>
      </w:r>
    </w:p>
    <w:p w14:paraId="0B02C230" w14:textId="77777777" w:rsidR="00EB48DD" w:rsidRDefault="00EB48DD" w:rsidP="00EB48DD">
      <w:pPr>
        <w:pStyle w:val="ListParagraph"/>
        <w:spacing w:line="276" w:lineRule="auto"/>
        <w:ind w:left="567" w:right="4" w:hanging="283"/>
        <w:jc w:val="both"/>
        <w:textAlignment w:val="baseline"/>
        <w:rPr>
          <w:rFonts w:eastAsia="PMingLiU" w:cs="Helvetica-Bold"/>
          <w:bCs/>
        </w:rPr>
      </w:pPr>
    </w:p>
    <w:p w14:paraId="5BA3C909" w14:textId="3C89BC1F" w:rsidR="007F788B" w:rsidRPr="00EB48DD" w:rsidRDefault="00EB48DD" w:rsidP="00EB48DD">
      <w:pPr>
        <w:pStyle w:val="ListParagraph"/>
        <w:spacing w:line="276" w:lineRule="auto"/>
        <w:ind w:left="567" w:right="4" w:hanging="283"/>
        <w:jc w:val="both"/>
        <w:textAlignment w:val="baseline"/>
        <w:rPr>
          <w:rFonts w:eastAsia="PMingLiU" w:cs="Helvetica-Bold"/>
          <w:b/>
        </w:rPr>
      </w:pPr>
      <w:r w:rsidRPr="00EB48DD">
        <w:rPr>
          <w:rFonts w:eastAsia="PMingLiU" w:cs="Helvetica-Bold"/>
          <w:b/>
        </w:rPr>
        <w:t xml:space="preserve">Other Documents </w:t>
      </w:r>
    </w:p>
    <w:p w14:paraId="689EB796" w14:textId="77777777" w:rsidR="003E4C45" w:rsidRPr="003E4C45" w:rsidRDefault="003E4C45" w:rsidP="00EB48DD">
      <w:pPr>
        <w:numPr>
          <w:ilvl w:val="0"/>
          <w:numId w:val="5"/>
        </w:numPr>
        <w:spacing w:after="0" w:line="276" w:lineRule="auto"/>
        <w:ind w:left="851" w:right="429" w:hanging="567"/>
        <w:contextualSpacing/>
        <w:jc w:val="both"/>
        <w:textAlignment w:val="baseline"/>
        <w:rPr>
          <w:rFonts w:eastAsia="PMingLiU" w:cs="Helvetica-Bold"/>
          <w:bCs/>
          <w:lang w:val="en-US"/>
        </w:rPr>
      </w:pPr>
      <w:r w:rsidRPr="003E4C45">
        <w:rPr>
          <w:rFonts w:eastAsia="PMingLiU" w:cs="Helvetica-Bold"/>
          <w:bCs/>
          <w:lang w:val="en-US"/>
        </w:rPr>
        <w:t>The Town &amp; Country Planning Act 1990 (as amended)</w:t>
      </w:r>
    </w:p>
    <w:p w14:paraId="2BF5F0D3" w14:textId="77777777" w:rsidR="003E4C45" w:rsidRPr="003E4C45" w:rsidRDefault="003E4C45" w:rsidP="00EB48DD">
      <w:pPr>
        <w:numPr>
          <w:ilvl w:val="0"/>
          <w:numId w:val="5"/>
        </w:numPr>
        <w:spacing w:after="0" w:line="276" w:lineRule="auto"/>
        <w:ind w:left="851" w:right="429" w:hanging="567"/>
        <w:contextualSpacing/>
        <w:jc w:val="both"/>
        <w:textAlignment w:val="baseline"/>
        <w:rPr>
          <w:rFonts w:eastAsia="PMingLiU" w:cs="Helvetica-Bold"/>
          <w:bCs/>
          <w:lang w:val="en-US"/>
        </w:rPr>
      </w:pPr>
      <w:r w:rsidRPr="003E4C45">
        <w:rPr>
          <w:rFonts w:eastAsia="PMingLiU" w:cs="Helvetica-Bold"/>
          <w:bCs/>
          <w:lang w:val="en-US"/>
        </w:rPr>
        <w:t>The Planning and Compulsory Purchase Act 2004 (as amended)</w:t>
      </w:r>
    </w:p>
    <w:p w14:paraId="1524A7BF" w14:textId="77777777" w:rsidR="003E4C45" w:rsidRPr="003E4C45" w:rsidRDefault="003E4C45" w:rsidP="00EB48DD">
      <w:pPr>
        <w:numPr>
          <w:ilvl w:val="0"/>
          <w:numId w:val="5"/>
        </w:numPr>
        <w:spacing w:after="0" w:line="276" w:lineRule="auto"/>
        <w:ind w:left="851" w:right="429" w:hanging="567"/>
        <w:contextualSpacing/>
        <w:jc w:val="both"/>
        <w:textAlignment w:val="baseline"/>
        <w:rPr>
          <w:rFonts w:eastAsia="PMingLiU" w:cs="Helvetica-Bold"/>
          <w:bCs/>
          <w:lang w:val="en-US"/>
        </w:rPr>
      </w:pPr>
      <w:r w:rsidRPr="003E4C45">
        <w:rPr>
          <w:rFonts w:eastAsia="PMingLiU" w:cs="Helvetica-Bold"/>
          <w:bCs/>
          <w:lang w:val="en-US"/>
        </w:rPr>
        <w:t>Human Rights Act 1998</w:t>
      </w:r>
    </w:p>
    <w:p w14:paraId="7F8425DF" w14:textId="66AE5C8E" w:rsidR="003E4C45" w:rsidRDefault="003E4C45" w:rsidP="00EB48DD">
      <w:pPr>
        <w:numPr>
          <w:ilvl w:val="0"/>
          <w:numId w:val="5"/>
        </w:numPr>
        <w:spacing w:after="0" w:line="276" w:lineRule="auto"/>
        <w:ind w:left="851" w:hanging="567"/>
        <w:contextualSpacing/>
        <w:rPr>
          <w:rFonts w:eastAsia="PMingLiU" w:cs="Helvetica-Bold"/>
          <w:bCs/>
          <w:lang w:val="en-US"/>
        </w:rPr>
      </w:pPr>
      <w:bookmarkStart w:id="74" w:name="_Hlk36974805"/>
      <w:r w:rsidRPr="003E4C45">
        <w:rPr>
          <w:rFonts w:eastAsia="PMingLiU" w:cs="Helvetica-Bold"/>
          <w:bCs/>
          <w:lang w:val="en-US"/>
        </w:rPr>
        <w:t>National Planning Policy Framework, revised 19 February 2019</w:t>
      </w:r>
    </w:p>
    <w:p w14:paraId="0BADDC98" w14:textId="270A9E2C" w:rsidR="003E4C45" w:rsidRPr="00EB48DD" w:rsidRDefault="00EB48DD" w:rsidP="002A1BEE">
      <w:pPr>
        <w:numPr>
          <w:ilvl w:val="0"/>
          <w:numId w:val="5"/>
        </w:numPr>
        <w:spacing w:after="0" w:line="276" w:lineRule="auto"/>
        <w:ind w:left="851" w:hanging="567"/>
        <w:contextualSpacing/>
        <w:rPr>
          <w:rFonts w:eastAsia="PMingLiU" w:cs="Helvetica-Bold"/>
          <w:bCs/>
          <w:lang w:val="en-US"/>
        </w:rPr>
      </w:pPr>
      <w:r w:rsidRPr="00EB48DD">
        <w:rPr>
          <w:rFonts w:eastAsia="PMingLiU" w:cs="Helvetica-Bold"/>
          <w:bCs/>
          <w:lang w:val="en-US"/>
        </w:rPr>
        <w:t>N</w:t>
      </w:r>
      <w:r w:rsidR="003E4C45" w:rsidRPr="00EB48DD">
        <w:rPr>
          <w:rFonts w:eastAsia="PMingLiU" w:cs="Helvetica-Bold"/>
          <w:bCs/>
          <w:lang w:val="en-US"/>
        </w:rPr>
        <w:t>ational Planning Policy Framework, revised 19 June 2019</w:t>
      </w:r>
    </w:p>
    <w:p w14:paraId="27F45B02" w14:textId="124CD028" w:rsidR="003E4C45" w:rsidRPr="00906872" w:rsidRDefault="003E4C45" w:rsidP="00906872">
      <w:pPr>
        <w:numPr>
          <w:ilvl w:val="0"/>
          <w:numId w:val="5"/>
        </w:numPr>
        <w:spacing w:after="0" w:line="276" w:lineRule="auto"/>
        <w:ind w:left="851" w:right="429" w:hanging="567"/>
        <w:contextualSpacing/>
        <w:jc w:val="both"/>
        <w:textAlignment w:val="baseline"/>
        <w:rPr>
          <w:rFonts w:eastAsia="PMingLiU" w:cs="Helvetica-Bold"/>
          <w:bCs/>
          <w:lang w:val="en-US"/>
        </w:rPr>
      </w:pPr>
      <w:r w:rsidRPr="00906872">
        <w:rPr>
          <w:rFonts w:eastAsia="PMingLiU" w:cs="Helvetica-Bold"/>
          <w:bCs/>
          <w:lang w:val="en-US"/>
        </w:rPr>
        <w:t xml:space="preserve">Planning Practice Guidance, Last updated </w:t>
      </w:r>
      <w:r w:rsidR="00F30530" w:rsidRPr="00906872">
        <w:rPr>
          <w:rFonts w:eastAsia="PMingLiU" w:cs="Helvetica-Bold"/>
          <w:bCs/>
          <w:lang w:val="en-US"/>
        </w:rPr>
        <w:t>Last updated</w:t>
      </w:r>
      <w:r w:rsidR="00906872">
        <w:rPr>
          <w:rFonts w:eastAsia="PMingLiU" w:cs="Helvetica-Bold"/>
          <w:bCs/>
          <w:lang w:val="en-US"/>
        </w:rPr>
        <w:t xml:space="preserve"> </w:t>
      </w:r>
      <w:r w:rsidR="00F30530" w:rsidRPr="00906872">
        <w:rPr>
          <w:rFonts w:eastAsia="PMingLiU" w:cs="Helvetica-Bold"/>
          <w:bCs/>
          <w:lang w:val="en-US"/>
        </w:rPr>
        <w:t>24 May 2021</w:t>
      </w:r>
    </w:p>
    <w:p w14:paraId="64542082" w14:textId="77777777" w:rsidR="003E4C45" w:rsidRPr="003E4C45" w:rsidRDefault="003E4C45" w:rsidP="00EB48DD">
      <w:pPr>
        <w:numPr>
          <w:ilvl w:val="0"/>
          <w:numId w:val="5"/>
        </w:numPr>
        <w:spacing w:after="0" w:line="276" w:lineRule="auto"/>
        <w:ind w:left="851" w:right="429" w:hanging="567"/>
        <w:contextualSpacing/>
        <w:jc w:val="both"/>
        <w:textAlignment w:val="baseline"/>
        <w:rPr>
          <w:rFonts w:eastAsia="PMingLiU" w:cs="Helvetica-Bold"/>
          <w:bCs/>
          <w:lang w:val="en-US"/>
        </w:rPr>
      </w:pPr>
      <w:r w:rsidRPr="003E4C45">
        <w:rPr>
          <w:rFonts w:eastAsia="PMingLiU" w:cs="Helvetica-Bold"/>
          <w:bCs/>
          <w:lang w:val="en-US"/>
        </w:rPr>
        <w:t>Neighbourhood Planning (General) Regulations 2012</w:t>
      </w:r>
    </w:p>
    <w:bookmarkEnd w:id="74"/>
    <w:p w14:paraId="3612C261" w14:textId="77777777" w:rsidR="007C766F" w:rsidRDefault="007C766F"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7C766F">
        <w:rPr>
          <w:rFonts w:eastAsia="PMingLiU" w:cs="Helvetica-Bold"/>
          <w:bCs/>
          <w:lang w:val="en-US"/>
        </w:rPr>
        <w:t xml:space="preserve">Localism Act 2011 </w:t>
      </w:r>
    </w:p>
    <w:p w14:paraId="19F6A25E" w14:textId="5AC0EB61" w:rsidR="003E4C45" w:rsidRPr="003E4C45" w:rsidRDefault="003E4C45"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3E4C45">
        <w:rPr>
          <w:rFonts w:eastAsia="PMingLiU" w:cs="Helvetica-Bold"/>
          <w:bCs/>
          <w:lang w:val="en-US"/>
        </w:rPr>
        <w:t>Equality Act 2010</w:t>
      </w:r>
    </w:p>
    <w:p w14:paraId="25BFBF46" w14:textId="77777777" w:rsidR="003E4C45" w:rsidRPr="003E4C45" w:rsidRDefault="003E4C45"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3E4C45">
        <w:rPr>
          <w:rFonts w:eastAsia="PMingLiU" w:cs="Helvetica-Bold"/>
          <w:bCs/>
          <w:lang w:val="en-US"/>
        </w:rPr>
        <w:t>Human Rights Act 1998</w:t>
      </w:r>
    </w:p>
    <w:p w14:paraId="4819B313" w14:textId="4C738729" w:rsidR="003E4C45" w:rsidRDefault="003E4C45"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3E4C45">
        <w:rPr>
          <w:rFonts w:eastAsia="PMingLiU" w:cs="Helvetica-Bold"/>
          <w:bCs/>
          <w:lang w:val="en-US"/>
        </w:rPr>
        <w:t>The Neighbourhood Planning (General) Regulations 2012</w:t>
      </w:r>
    </w:p>
    <w:p w14:paraId="6E7336E0" w14:textId="77777777" w:rsidR="002A14F5" w:rsidRDefault="002A14F5"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2A14F5">
        <w:rPr>
          <w:rFonts w:eastAsia="PMingLiU" w:cs="Helvetica-Bold"/>
          <w:bCs/>
          <w:lang w:val="en-US"/>
        </w:rPr>
        <w:t>Directive 2001/42/EC on the assessment of the effects of certain plans and programmes on the</w:t>
      </w:r>
      <w:r w:rsidRPr="002A14F5">
        <w:rPr>
          <w:rFonts w:eastAsia="PMingLiU" w:cs="Helvetica-Bold"/>
          <w:bCs/>
          <w:lang w:val="en-US"/>
        </w:rPr>
        <w:tab/>
        <w:t xml:space="preserve">environment, implemented in England through the Environmental Assessment of Plans and Programmes Regulations 2004. </w:t>
      </w:r>
    </w:p>
    <w:p w14:paraId="43F241D7" w14:textId="5FEDF4F4" w:rsidR="00C711BA" w:rsidRPr="00C711BA" w:rsidRDefault="00C711BA" w:rsidP="00EB48DD">
      <w:pPr>
        <w:numPr>
          <w:ilvl w:val="0"/>
          <w:numId w:val="5"/>
        </w:numPr>
        <w:spacing w:after="0" w:line="276" w:lineRule="auto"/>
        <w:ind w:left="851" w:right="429" w:hanging="567"/>
        <w:contextualSpacing/>
        <w:jc w:val="both"/>
        <w:textAlignment w:val="baseline"/>
        <w:rPr>
          <w:rFonts w:eastAsia="PMingLiU" w:cs="Helvetica-Bold"/>
          <w:bCs/>
          <w:lang w:val="en-US"/>
        </w:rPr>
      </w:pPr>
      <w:r w:rsidRPr="00C711BA">
        <w:rPr>
          <w:rFonts w:eastAsia="PMingLiU" w:cs="Helvetica-Bold"/>
          <w:bCs/>
          <w:lang w:val="en-US"/>
        </w:rPr>
        <w:t>European Convention on Human Rights (as last amended on 2nd October 2013</w:t>
      </w:r>
    </w:p>
    <w:p w14:paraId="479E82FE" w14:textId="06164B2F" w:rsidR="00C711BA" w:rsidRDefault="00C711BA" w:rsidP="00EB48DD">
      <w:pPr>
        <w:spacing w:after="0" w:line="276" w:lineRule="auto"/>
        <w:ind w:left="851" w:right="429" w:hanging="567"/>
        <w:contextualSpacing/>
        <w:jc w:val="both"/>
        <w:textAlignment w:val="baseline"/>
        <w:rPr>
          <w:rFonts w:eastAsia="PMingLiU" w:cs="Helvetica-Bold"/>
          <w:bCs/>
          <w:lang w:val="en-US"/>
        </w:rPr>
      </w:pPr>
      <w:r w:rsidRPr="00C711BA">
        <w:rPr>
          <w:rFonts w:eastAsia="PMingLiU" w:cs="Helvetica-Bold"/>
          <w:bCs/>
          <w:lang w:val="en-US"/>
        </w:rPr>
        <w:t xml:space="preserve"> </w:t>
      </w:r>
      <w:r w:rsidR="009906DC">
        <w:rPr>
          <w:rFonts w:eastAsia="PMingLiU" w:cs="Helvetica-Bold"/>
          <w:bCs/>
          <w:lang w:val="en-US"/>
        </w:rPr>
        <w:tab/>
      </w:r>
      <w:r w:rsidRPr="00C711BA">
        <w:rPr>
          <w:rFonts w:eastAsia="PMingLiU" w:cs="Helvetica-Bold"/>
          <w:bCs/>
          <w:lang w:val="en-US"/>
        </w:rPr>
        <w:t xml:space="preserve">Council Directive 92/43/EEC of 21 May 1992 on the conservation of natural habitats and of </w:t>
      </w:r>
      <w:r w:rsidR="00241121">
        <w:rPr>
          <w:rFonts w:eastAsia="PMingLiU" w:cs="Helvetica-Bold"/>
          <w:bCs/>
          <w:lang w:val="en-US"/>
        </w:rPr>
        <w:t>w</w:t>
      </w:r>
      <w:r w:rsidRPr="00C711BA">
        <w:rPr>
          <w:rFonts w:eastAsia="PMingLiU" w:cs="Helvetica-Bold"/>
          <w:bCs/>
          <w:lang w:val="en-US"/>
        </w:rPr>
        <w:t xml:space="preserve">ild fauna and flora </w:t>
      </w:r>
    </w:p>
    <w:p w14:paraId="5FA973AE" w14:textId="204EEC05" w:rsidR="00AB498C" w:rsidRDefault="00BD4952"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BD4952">
        <w:rPr>
          <w:rFonts w:eastAsia="PMingLiU" w:cs="Helvetica-Bold"/>
          <w:bCs/>
          <w:lang w:val="en-US"/>
        </w:rPr>
        <w:t>Guidance Neighbourhood Planning Revision date: 09 05 2019 Ministry of Housing, Communities &amp; Local Government</w:t>
      </w:r>
    </w:p>
    <w:p w14:paraId="30687200" w14:textId="6A34009F" w:rsidR="00736946" w:rsidRPr="00736946" w:rsidRDefault="00736946"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736946">
        <w:rPr>
          <w:rFonts w:eastAsia="PMingLiU" w:cs="Helvetica-Bold"/>
          <w:bCs/>
          <w:lang w:val="en-US"/>
        </w:rPr>
        <w:t xml:space="preserve">Technical housing standards – nationally described space standard, March 2015 (as amended </w:t>
      </w:r>
      <w:r>
        <w:rPr>
          <w:rFonts w:eastAsia="PMingLiU" w:cs="Helvetica-Bold"/>
          <w:bCs/>
          <w:lang w:val="en-US"/>
        </w:rPr>
        <w:t xml:space="preserve">  </w:t>
      </w:r>
      <w:r w:rsidRPr="00736946">
        <w:rPr>
          <w:rFonts w:eastAsia="PMingLiU" w:cs="Helvetica-Bold"/>
          <w:bCs/>
          <w:lang w:val="en-US"/>
        </w:rPr>
        <w:t>May 2016), Department for Communities and Local Government</w:t>
      </w:r>
    </w:p>
    <w:p w14:paraId="54485153" w14:textId="36164579" w:rsidR="007A295D" w:rsidRPr="008E28D4" w:rsidRDefault="008E28D4"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056796">
        <w:t>Planning for higher density development</w:t>
      </w:r>
      <w:r>
        <w:t>, PPG, Paragraph: 004 Reference ID: 66-004-20190722   Revision date: 22 07 2019</w:t>
      </w:r>
    </w:p>
    <w:p w14:paraId="38B9C112" w14:textId="3220482D" w:rsidR="008E28D4" w:rsidRPr="00CC47B9" w:rsidRDefault="005B12CC" w:rsidP="00CC47B9">
      <w:pPr>
        <w:numPr>
          <w:ilvl w:val="0"/>
          <w:numId w:val="5"/>
        </w:numPr>
        <w:spacing w:before="115" w:after="120" w:line="276" w:lineRule="auto"/>
        <w:ind w:left="851" w:right="429" w:hanging="567"/>
        <w:contextualSpacing/>
        <w:jc w:val="both"/>
        <w:textAlignment w:val="baseline"/>
        <w:rPr>
          <w:rFonts w:eastAsia="PMingLiU" w:cs="Helvetica-Bold"/>
          <w:bCs/>
          <w:lang w:val="en-US"/>
        </w:rPr>
      </w:pPr>
      <w:bookmarkStart w:id="75" w:name="_Hlk73963423"/>
      <w:r w:rsidRPr="00CC47B9">
        <w:rPr>
          <w:rFonts w:eastAsia="PMingLiU" w:cs="Helvetica-Bold"/>
          <w:bCs/>
          <w:lang w:val="en-US"/>
        </w:rPr>
        <w:t>Building for Life 12 (BfL12), 2018</w:t>
      </w:r>
      <w:r w:rsidR="00CC47B9" w:rsidRPr="00CC47B9">
        <w:t xml:space="preserve"> </w:t>
      </w:r>
      <w:r w:rsidR="00CC47B9" w:rsidRPr="00CC47B9">
        <w:rPr>
          <w:rFonts w:eastAsia="PMingLiU" w:cs="Helvetica-Bold"/>
          <w:bCs/>
          <w:lang w:val="en-US"/>
        </w:rPr>
        <w:t>David Birkbeck and Stefan Kruczkowski</w:t>
      </w:r>
      <w:r w:rsidR="00BA16EA" w:rsidRPr="00BA16EA">
        <w:t xml:space="preserve"> </w:t>
      </w:r>
      <w:r w:rsidR="00CC47B9">
        <w:t xml:space="preserve">  </w:t>
      </w:r>
      <w:hyperlink r:id="rId16" w:history="1">
        <w:r w:rsidR="00CC47B9" w:rsidRPr="008742F6">
          <w:rPr>
            <w:rStyle w:val="Hyperlink"/>
            <w:rFonts w:eastAsia="PMingLiU" w:cs="Helvetica-Bold"/>
            <w:bCs/>
            <w:lang w:val="en-US"/>
          </w:rPr>
          <w:t>http://www.builtforlifehomes.org/downloads/BfL12_2018.pdf</w:t>
        </w:r>
      </w:hyperlink>
    </w:p>
    <w:bookmarkEnd w:id="75"/>
    <w:p w14:paraId="6AA952E6" w14:textId="73BB0DCA" w:rsidR="0038031D" w:rsidRDefault="00CE0701"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CE0701">
        <w:rPr>
          <w:rFonts w:eastAsia="PMingLiU" w:cs="Helvetica-Bold"/>
          <w:bCs/>
          <w:lang w:val="en-US"/>
        </w:rPr>
        <w:t>Building for a Healthy Life</w:t>
      </w:r>
      <w:r>
        <w:rPr>
          <w:rFonts w:eastAsia="PMingLiU" w:cs="Helvetica-Bold"/>
          <w:bCs/>
          <w:lang w:val="en-US"/>
        </w:rPr>
        <w:t xml:space="preserve">, </w:t>
      </w:r>
      <w:r w:rsidR="0038031D">
        <w:rPr>
          <w:rFonts w:eastAsia="PMingLiU" w:cs="Helvetica-Bold"/>
          <w:bCs/>
          <w:lang w:val="en-US"/>
        </w:rPr>
        <w:t xml:space="preserve">2020.  </w:t>
      </w:r>
      <w:r w:rsidRPr="00CE0701">
        <w:rPr>
          <w:rFonts w:eastAsia="PMingLiU" w:cs="Helvetica-Bold"/>
          <w:bCs/>
          <w:lang w:val="en-US"/>
        </w:rPr>
        <w:t xml:space="preserve">A Design Toolkit for neighbourhoods, streets, homes and public spaces, Urban Design Group, David Birkbeck, Stefan Kruczkowski, Phil Jones, David Singleton and Sue McGlynn </w:t>
      </w:r>
    </w:p>
    <w:p w14:paraId="7F5ECF2A" w14:textId="0453BEBF" w:rsidR="00CE0701" w:rsidRDefault="00530A42" w:rsidP="0038031D">
      <w:pPr>
        <w:spacing w:before="115" w:after="120" w:line="276" w:lineRule="auto"/>
        <w:ind w:left="851" w:right="429"/>
        <w:contextualSpacing/>
        <w:jc w:val="both"/>
        <w:textAlignment w:val="baseline"/>
        <w:rPr>
          <w:rFonts w:eastAsia="PMingLiU" w:cs="Helvetica-Bold"/>
          <w:bCs/>
          <w:lang w:val="en-US"/>
        </w:rPr>
      </w:pPr>
      <w:hyperlink r:id="rId17" w:history="1">
        <w:r w:rsidR="0038031D" w:rsidRPr="008742F6">
          <w:rPr>
            <w:rStyle w:val="Hyperlink"/>
            <w:rFonts w:eastAsia="PMingLiU" w:cs="Helvetica-Bold"/>
            <w:bCs/>
            <w:lang w:val="en-US"/>
          </w:rPr>
          <w:t>https://www.udg.org.uk/publications/othermanuals/building-healthy-life</w:t>
        </w:r>
      </w:hyperlink>
    </w:p>
    <w:p w14:paraId="75B199E2" w14:textId="7148A36E" w:rsidR="00974BF7" w:rsidRDefault="00974BF7"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974BF7">
        <w:rPr>
          <w:rFonts w:eastAsia="PMingLiU" w:cs="Helvetica-Bold"/>
          <w:bCs/>
          <w:lang w:val="en-US"/>
        </w:rPr>
        <w:t>The Town and Country Planning (Local Planning) (England) (Amendment) Regulations 2017</w:t>
      </w:r>
    </w:p>
    <w:p w14:paraId="585B88E4" w14:textId="318B9050" w:rsidR="002432E2" w:rsidRDefault="005F1502" w:rsidP="00EB48DD">
      <w:pPr>
        <w:numPr>
          <w:ilvl w:val="0"/>
          <w:numId w:val="5"/>
        </w:numPr>
        <w:spacing w:before="115" w:after="120" w:line="276" w:lineRule="auto"/>
        <w:ind w:left="851" w:right="429" w:hanging="567"/>
        <w:contextualSpacing/>
        <w:jc w:val="both"/>
        <w:textAlignment w:val="baseline"/>
        <w:rPr>
          <w:rFonts w:eastAsia="PMingLiU" w:cs="Helvetica-Bold"/>
          <w:bCs/>
          <w:lang w:val="en-US"/>
        </w:rPr>
      </w:pPr>
      <w:r w:rsidRPr="005F1502">
        <w:rPr>
          <w:rFonts w:eastAsia="PMingLiU" w:cs="Helvetica-Bold"/>
          <w:bCs/>
          <w:lang w:val="en-US"/>
        </w:rPr>
        <w:t>“Identifying and Promoting Local Character, Historic England”, Neighbourhood Planning Information Sheet, Version 1.3, Supplementing Historic England Advice Note 11, October 2018</w:t>
      </w:r>
      <w:r w:rsidR="00E64273">
        <w:rPr>
          <w:rFonts w:eastAsia="PMingLiU" w:cs="Helvetica-Bold"/>
          <w:bCs/>
          <w:lang w:val="en-US"/>
        </w:rPr>
        <w:t>.</w:t>
      </w:r>
      <w:r w:rsidRPr="005F1502">
        <w:rPr>
          <w:rFonts w:eastAsia="PMingLiU" w:cs="Helvetica-Bold"/>
          <w:bCs/>
          <w:lang w:val="en-US"/>
        </w:rPr>
        <w:t xml:space="preserve"> </w:t>
      </w:r>
    </w:p>
    <w:p w14:paraId="7BBE5134" w14:textId="39D770C6" w:rsidR="00242ACA" w:rsidRDefault="00242ACA" w:rsidP="00E64273">
      <w:pPr>
        <w:numPr>
          <w:ilvl w:val="0"/>
          <w:numId w:val="5"/>
        </w:numPr>
        <w:spacing w:before="115" w:after="120" w:line="276" w:lineRule="auto"/>
        <w:ind w:left="851" w:right="429" w:hanging="567"/>
        <w:contextualSpacing/>
        <w:textAlignment w:val="baseline"/>
        <w:rPr>
          <w:rFonts w:eastAsia="PMingLiU" w:cs="Helvetica-Bold"/>
          <w:bCs/>
          <w:lang w:val="en-US"/>
        </w:rPr>
      </w:pPr>
      <w:r w:rsidRPr="00242ACA">
        <w:rPr>
          <w:rFonts w:eastAsia="PMingLiU" w:cs="Helvetica-Bold"/>
          <w:bCs/>
          <w:lang w:val="en-US"/>
        </w:rPr>
        <w:t>Essex Design Guide</w:t>
      </w:r>
      <w:r w:rsidR="009C2F3F">
        <w:rPr>
          <w:rFonts w:eastAsia="PMingLiU" w:cs="Helvetica-Bold"/>
          <w:bCs/>
          <w:lang w:val="en-US"/>
        </w:rPr>
        <w:t xml:space="preserve"> </w:t>
      </w:r>
      <w:r w:rsidR="00D96FA6">
        <w:rPr>
          <w:rFonts w:eastAsia="PMingLiU" w:cs="Helvetica-Bold"/>
          <w:bCs/>
          <w:lang w:val="en-US"/>
        </w:rPr>
        <w:t>1973 (and most recent revisions</w:t>
      </w:r>
      <w:r w:rsidR="001C76F0">
        <w:rPr>
          <w:rFonts w:eastAsia="PMingLiU" w:cs="Helvetica-Bold"/>
          <w:bCs/>
          <w:lang w:val="en-US"/>
        </w:rPr>
        <w:t xml:space="preserve"> in</w:t>
      </w:r>
      <w:r w:rsidR="00D96FA6">
        <w:rPr>
          <w:rFonts w:eastAsia="PMingLiU" w:cs="Helvetica-Bold"/>
          <w:bCs/>
          <w:lang w:val="en-US"/>
        </w:rPr>
        <w:t xml:space="preserve"> </w:t>
      </w:r>
      <w:r w:rsidR="001C76F0">
        <w:rPr>
          <w:rFonts w:eastAsia="PMingLiU" w:cs="Helvetica-Bold"/>
          <w:bCs/>
          <w:lang w:val="en-US"/>
        </w:rPr>
        <w:t xml:space="preserve">2018) </w:t>
      </w:r>
      <w:hyperlink r:id="rId18" w:history="1">
        <w:r w:rsidR="001C76F0" w:rsidRPr="008742F6">
          <w:rPr>
            <w:rStyle w:val="Hyperlink"/>
            <w:rFonts w:eastAsia="PMingLiU" w:cs="Helvetica-Bold"/>
            <w:bCs/>
            <w:lang w:val="en-US"/>
          </w:rPr>
          <w:t>https://www.essexdesignguide.co.uk/</w:t>
        </w:r>
      </w:hyperlink>
    </w:p>
    <w:p w14:paraId="347D650A" w14:textId="37ACBBF0" w:rsidR="00716D0B" w:rsidRPr="008113BE" w:rsidRDefault="00716D0B" w:rsidP="005E6C13">
      <w:pPr>
        <w:pStyle w:val="FootnoteText"/>
        <w:numPr>
          <w:ilvl w:val="0"/>
          <w:numId w:val="5"/>
        </w:numPr>
        <w:ind w:left="851" w:hanging="567"/>
        <w:rPr>
          <w:rStyle w:val="Hyperlink"/>
          <w:color w:val="auto"/>
          <w:sz w:val="22"/>
          <w:szCs w:val="22"/>
          <w:u w:val="none"/>
        </w:rPr>
      </w:pPr>
      <w:r w:rsidRPr="005E6C13">
        <w:rPr>
          <w:sz w:val="22"/>
          <w:szCs w:val="22"/>
        </w:rPr>
        <w:t xml:space="preserve">Essex Coast Recreational disturbance Avoidance and Mitigation Strategy Draft Supplementary Planning Document (SPD) January 2020, Consultation Document </w:t>
      </w:r>
      <w:hyperlink r:id="rId19" w:history="1">
        <w:r w:rsidR="00D63F63" w:rsidRPr="005E6C13">
          <w:rPr>
            <w:rStyle w:val="Hyperlink"/>
            <w:sz w:val="22"/>
            <w:szCs w:val="22"/>
          </w:rPr>
          <w:t>https://consultations.essex.gov.uk/place-services/the-essex-coast-rams-spd/supporting_documents/Essex%20Coast%20RAMS%20SPD_January%202020.pdf</w:t>
        </w:r>
      </w:hyperlink>
    </w:p>
    <w:p w14:paraId="78B2CA4A" w14:textId="62C686FB" w:rsidR="008113BE" w:rsidRDefault="0089133B" w:rsidP="00F54FD6">
      <w:pPr>
        <w:pStyle w:val="FootnoteText"/>
        <w:numPr>
          <w:ilvl w:val="0"/>
          <w:numId w:val="5"/>
        </w:numPr>
        <w:ind w:hanging="502"/>
        <w:rPr>
          <w:sz w:val="22"/>
          <w:szCs w:val="22"/>
        </w:rPr>
      </w:pPr>
      <w:r w:rsidRPr="00F54FD6">
        <w:rPr>
          <w:sz w:val="22"/>
          <w:szCs w:val="22"/>
        </w:rPr>
        <w:t xml:space="preserve">Community Infrastructure Levy </w:t>
      </w:r>
      <w:r w:rsidR="00046142" w:rsidRPr="00F54FD6">
        <w:rPr>
          <w:sz w:val="22"/>
          <w:szCs w:val="22"/>
        </w:rPr>
        <w:t>Charging Schedule, LDF, April 2014</w:t>
      </w:r>
      <w:r w:rsidR="00C44185" w:rsidRPr="00F54FD6">
        <w:rPr>
          <w:sz w:val="22"/>
          <w:szCs w:val="22"/>
        </w:rPr>
        <w:t xml:space="preserve"> Chelmsford City Council</w:t>
      </w:r>
      <w:r w:rsidR="00F54FD6" w:rsidRPr="00F54FD6">
        <w:rPr>
          <w:sz w:val="22"/>
          <w:szCs w:val="22"/>
        </w:rPr>
        <w:t xml:space="preserve"> </w:t>
      </w:r>
      <w:hyperlink r:id="rId20" w:history="1">
        <w:r w:rsidR="00F54FD6" w:rsidRPr="004E5F3E">
          <w:rPr>
            <w:rStyle w:val="Hyperlink"/>
            <w:sz w:val="22"/>
            <w:szCs w:val="22"/>
          </w:rPr>
          <w:t>https://www.chelmsford.gov.uk</w:t>
        </w:r>
      </w:hyperlink>
    </w:p>
    <w:p w14:paraId="71EDDB39" w14:textId="56527D51" w:rsidR="009B0AD1" w:rsidRDefault="009B0AD1" w:rsidP="00213CE6">
      <w:pPr>
        <w:pStyle w:val="ListParagraph"/>
        <w:numPr>
          <w:ilvl w:val="0"/>
          <w:numId w:val="5"/>
        </w:numPr>
        <w:ind w:left="851" w:hanging="567"/>
        <w:rPr>
          <w:rFonts w:eastAsia="PMingLiU" w:cs="Helvetica-Bold"/>
          <w:bCs/>
          <w:sz w:val="22"/>
          <w:szCs w:val="22"/>
        </w:rPr>
      </w:pPr>
      <w:r w:rsidRPr="009B0AD1">
        <w:rPr>
          <w:rFonts w:eastAsia="PMingLiU" w:cs="Helvetica-Bold"/>
          <w:bCs/>
          <w:sz w:val="22"/>
          <w:szCs w:val="22"/>
        </w:rPr>
        <w:t xml:space="preserve">Planning Obligations SPD, adopted in January 2021. </w:t>
      </w:r>
      <w:r w:rsidR="00213CE6">
        <w:rPr>
          <w:rFonts w:eastAsia="PMingLiU" w:cs="Helvetica-Bold"/>
          <w:bCs/>
          <w:sz w:val="22"/>
          <w:szCs w:val="22"/>
        </w:rPr>
        <w:t xml:space="preserve">   </w:t>
      </w:r>
      <w:hyperlink r:id="rId21" w:history="1">
        <w:r w:rsidR="00213CE6" w:rsidRPr="004E5F3E">
          <w:rPr>
            <w:rStyle w:val="Hyperlink"/>
            <w:rFonts w:eastAsia="PMingLiU" w:cs="Helvetica-Bold"/>
            <w:bCs/>
            <w:sz w:val="22"/>
            <w:szCs w:val="22"/>
          </w:rPr>
          <w:t>https://www.chelmsford.gov.uk/_resources/assets/inline/full/0/5884660.pdf</w:t>
        </w:r>
      </w:hyperlink>
    </w:p>
    <w:p w14:paraId="56EE6C5C" w14:textId="7FECB157" w:rsidR="0095535C" w:rsidRPr="00E22F35" w:rsidRDefault="00213CE6" w:rsidP="006A26D7">
      <w:pPr>
        <w:numPr>
          <w:ilvl w:val="0"/>
          <w:numId w:val="5"/>
        </w:numPr>
        <w:spacing w:before="115" w:after="120" w:line="276" w:lineRule="auto"/>
        <w:ind w:left="709" w:right="429" w:hanging="425"/>
        <w:contextualSpacing/>
        <w:jc w:val="both"/>
        <w:textAlignment w:val="baseline"/>
        <w:rPr>
          <w:rFonts w:eastAsia="PMingLiU" w:cs="Helvetica-Bold"/>
          <w:bCs/>
          <w:lang w:val="en-US"/>
        </w:rPr>
      </w:pPr>
      <w:r>
        <w:rPr>
          <w:rFonts w:eastAsia="PMingLiU" w:cs="Helvetica-Bold"/>
          <w:bCs/>
          <w:lang w:val="en-US"/>
        </w:rPr>
        <w:t xml:space="preserve">  </w:t>
      </w:r>
      <w:r w:rsidR="00F15F94" w:rsidRPr="00E22F35">
        <w:rPr>
          <w:rFonts w:eastAsia="PMingLiU" w:cs="Helvetica-Bold"/>
          <w:bCs/>
          <w:lang w:val="en-US"/>
        </w:rPr>
        <w:t>Chelmsford Infrastructure Delivery Plan Update, Final Report, June 2018</w:t>
      </w:r>
      <w:r w:rsidR="00204C7B" w:rsidRPr="00E22F35">
        <w:rPr>
          <w:rFonts w:eastAsia="PMingLiU" w:cs="Helvetica-Bold"/>
          <w:bCs/>
          <w:lang w:val="en-US"/>
        </w:rPr>
        <w:t xml:space="preserve">.  Troy Planning </w:t>
      </w:r>
    </w:p>
    <w:p w14:paraId="48DD18FA" w14:textId="52649B7B" w:rsidR="00204C7B" w:rsidRDefault="00213CE6" w:rsidP="00213CE6">
      <w:pPr>
        <w:spacing w:before="115" w:after="120" w:line="276" w:lineRule="auto"/>
        <w:ind w:left="786" w:right="429" w:hanging="77"/>
        <w:contextualSpacing/>
        <w:jc w:val="both"/>
        <w:textAlignment w:val="baseline"/>
        <w:rPr>
          <w:rFonts w:eastAsia="PMingLiU" w:cs="Helvetica-Bold"/>
          <w:bCs/>
          <w:lang w:val="en-US"/>
        </w:rPr>
      </w:pPr>
      <w:r>
        <w:rPr>
          <w:rFonts w:eastAsia="PMingLiU" w:cs="Helvetica-Bold"/>
          <w:bCs/>
          <w:lang w:val="en-US"/>
        </w:rPr>
        <w:t xml:space="preserve">  </w:t>
      </w:r>
      <w:hyperlink r:id="rId22" w:history="1">
        <w:r w:rsidRPr="004E5F3E">
          <w:rPr>
            <w:rStyle w:val="Hyperlink"/>
            <w:rFonts w:eastAsia="PMingLiU" w:cs="Helvetica-Bold"/>
            <w:bCs/>
            <w:lang w:val="en-US"/>
          </w:rPr>
          <w:t>http://www.chelmsford.gov.uk</w:t>
        </w:r>
      </w:hyperlink>
    </w:p>
    <w:p w14:paraId="5B8A953C" w14:textId="3ABF0127" w:rsidR="0042413E" w:rsidRDefault="006C4FB1" w:rsidP="00B80DA8">
      <w:pPr>
        <w:numPr>
          <w:ilvl w:val="0"/>
          <w:numId w:val="5"/>
        </w:numPr>
        <w:spacing w:after="120" w:line="276" w:lineRule="auto"/>
        <w:ind w:left="851" w:right="429" w:hanging="567"/>
        <w:contextualSpacing/>
        <w:jc w:val="both"/>
        <w:textAlignment w:val="baseline"/>
        <w:rPr>
          <w:rFonts w:eastAsia="PMingLiU" w:cs="Helvetica-Bold"/>
          <w:bCs/>
          <w:lang w:val="en-US"/>
        </w:rPr>
      </w:pPr>
      <w:r w:rsidRPr="006C4FB1">
        <w:rPr>
          <w:rFonts w:eastAsia="PMingLiU" w:cs="Helvetica-Bold"/>
          <w:bCs/>
          <w:lang w:val="en-US"/>
        </w:rPr>
        <w:t xml:space="preserve">“Making Places”, </w:t>
      </w:r>
      <w:r w:rsidR="00253DCB">
        <w:rPr>
          <w:rFonts w:eastAsia="PMingLiU" w:cs="Helvetica-Bold"/>
          <w:bCs/>
          <w:lang w:val="en-US"/>
        </w:rPr>
        <w:t xml:space="preserve">Chelmsford City Council, </w:t>
      </w:r>
      <w:r w:rsidRPr="006C4FB1">
        <w:rPr>
          <w:rFonts w:eastAsia="PMingLiU" w:cs="Helvetica-Bold"/>
          <w:bCs/>
          <w:lang w:val="en-US"/>
        </w:rPr>
        <w:t>Supplementary Planning Document (SPD)</w:t>
      </w:r>
      <w:r w:rsidR="00253DCB">
        <w:rPr>
          <w:rFonts w:eastAsia="PMingLiU" w:cs="Helvetica-Bold"/>
          <w:bCs/>
          <w:lang w:val="en-US"/>
        </w:rPr>
        <w:t xml:space="preserve"> </w:t>
      </w:r>
      <w:r w:rsidRPr="006C4FB1">
        <w:rPr>
          <w:rFonts w:eastAsia="PMingLiU" w:cs="Helvetica-Bold"/>
          <w:bCs/>
          <w:lang w:val="en-US"/>
        </w:rPr>
        <w:t>adopted on 26 January 2021</w:t>
      </w:r>
      <w:r w:rsidR="0042413E">
        <w:rPr>
          <w:rFonts w:eastAsia="PMingLiU" w:cs="Helvetica-Bold"/>
          <w:bCs/>
          <w:lang w:val="en-US"/>
        </w:rPr>
        <w:t>.</w:t>
      </w:r>
      <w:r w:rsidR="00253DCB">
        <w:rPr>
          <w:rFonts w:eastAsia="PMingLiU" w:cs="Helvetica-Bold"/>
          <w:bCs/>
          <w:lang w:val="en-US"/>
        </w:rPr>
        <w:t xml:space="preserve"> </w:t>
      </w:r>
    </w:p>
    <w:p w14:paraId="190E1FD1" w14:textId="5F8AC040" w:rsidR="00716D0B" w:rsidRDefault="00530A42" w:rsidP="0042413E">
      <w:pPr>
        <w:spacing w:before="115" w:after="120" w:line="276" w:lineRule="auto"/>
        <w:ind w:left="851" w:right="429"/>
        <w:contextualSpacing/>
        <w:jc w:val="both"/>
        <w:textAlignment w:val="baseline"/>
        <w:rPr>
          <w:rStyle w:val="Hyperlink"/>
          <w:rFonts w:eastAsia="PMingLiU" w:cs="Helvetica-Bold"/>
          <w:bCs/>
          <w:lang w:val="en-US"/>
        </w:rPr>
      </w:pPr>
      <w:hyperlink r:id="rId23" w:history="1">
        <w:r w:rsidR="0042413E" w:rsidRPr="008742F6">
          <w:rPr>
            <w:rStyle w:val="Hyperlink"/>
            <w:rFonts w:eastAsia="PMingLiU" w:cs="Helvetica-Bold"/>
            <w:bCs/>
            <w:lang w:val="en-US"/>
          </w:rPr>
          <w:t>https://www.chelmsford.gov.uk/_resources/assets/inline/full/0/5884657.pdf</w:t>
        </w:r>
      </w:hyperlink>
    </w:p>
    <w:p w14:paraId="010C45A1" w14:textId="09518A4B" w:rsidR="00145F2F" w:rsidRDefault="00145F2F" w:rsidP="005E6C13">
      <w:pPr>
        <w:numPr>
          <w:ilvl w:val="0"/>
          <w:numId w:val="5"/>
        </w:numPr>
        <w:spacing w:before="115" w:after="120" w:line="276" w:lineRule="auto"/>
        <w:ind w:left="851" w:right="429" w:hanging="567"/>
        <w:contextualSpacing/>
        <w:textAlignment w:val="baseline"/>
        <w:rPr>
          <w:rFonts w:eastAsia="PMingLiU" w:cs="Helvetica-Bold"/>
          <w:bCs/>
          <w:lang w:val="en-US"/>
        </w:rPr>
      </w:pPr>
      <w:r w:rsidRPr="00145F2F">
        <w:rPr>
          <w:rFonts w:eastAsia="PMingLiU" w:cs="Helvetica-Bold"/>
          <w:bCs/>
          <w:lang w:val="en-US"/>
        </w:rPr>
        <w:t>“Land North of South Woodham Ferrers Stage Three Masterplan Framework Submission” January 2021,  Countryside Properties, Essex County Council Property and Bellway/Speakman</w:t>
      </w:r>
      <w:r w:rsidR="009E1979">
        <w:rPr>
          <w:rFonts w:eastAsia="PMingLiU" w:cs="Helvetica-Bold"/>
          <w:bCs/>
          <w:lang w:val="en-US"/>
        </w:rPr>
        <w:t>, (adopted by Chelmsford City Council, March 2021)</w:t>
      </w:r>
      <w:r w:rsidRPr="00145F2F">
        <w:rPr>
          <w:rFonts w:eastAsia="PMingLiU" w:cs="Helvetica-Bold"/>
          <w:bCs/>
          <w:lang w:val="en-US"/>
        </w:rPr>
        <w:t xml:space="preserve"> </w:t>
      </w:r>
      <w:hyperlink r:id="rId24" w:history="1">
        <w:r w:rsidR="009E1979" w:rsidRPr="004E5F3E">
          <w:rPr>
            <w:rStyle w:val="Hyperlink"/>
            <w:rFonts w:eastAsia="PMingLiU" w:cs="Helvetica-Bold"/>
            <w:bCs/>
            <w:lang w:val="en-US"/>
          </w:rPr>
          <w:t>https://www.chelmsford.gov.uk/_resources/assets/inline/full/0/4266204.pdf</w:t>
        </w:r>
      </w:hyperlink>
    </w:p>
    <w:p w14:paraId="02452942" w14:textId="77777777" w:rsidR="009E1979" w:rsidRDefault="009E1979" w:rsidP="009E1979">
      <w:pPr>
        <w:spacing w:before="115" w:after="120" w:line="276" w:lineRule="auto"/>
        <w:ind w:left="851" w:right="429"/>
        <w:contextualSpacing/>
        <w:textAlignment w:val="baseline"/>
        <w:rPr>
          <w:rFonts w:eastAsia="PMingLiU" w:cs="Helvetica-Bold"/>
          <w:bCs/>
          <w:lang w:val="en-US"/>
        </w:rPr>
      </w:pPr>
    </w:p>
    <w:p w14:paraId="35EBC78E" w14:textId="31956C0D" w:rsidR="00F70D36" w:rsidRPr="009E1979" w:rsidRDefault="00F70D36" w:rsidP="005E6C13">
      <w:pPr>
        <w:numPr>
          <w:ilvl w:val="0"/>
          <w:numId w:val="5"/>
        </w:numPr>
        <w:spacing w:before="115" w:after="120" w:line="276" w:lineRule="auto"/>
        <w:ind w:left="851" w:right="429" w:hanging="567"/>
        <w:contextualSpacing/>
        <w:textAlignment w:val="baseline"/>
        <w:rPr>
          <w:rStyle w:val="Hyperlink"/>
          <w:rFonts w:eastAsia="PMingLiU" w:cs="Helvetica-Bold"/>
          <w:bCs/>
          <w:color w:val="auto"/>
          <w:u w:val="none"/>
          <w:lang w:val="en-US"/>
        </w:rPr>
      </w:pPr>
      <w:r w:rsidRPr="00F70D36">
        <w:rPr>
          <w:rFonts w:eastAsia="PMingLiU" w:cs="Helvetica-Bold"/>
          <w:bCs/>
          <w:lang w:val="en-US"/>
        </w:rPr>
        <w:t>The Self-build and Custom Housebuilding Act 2015</w:t>
      </w:r>
      <w:r w:rsidR="005E6C13">
        <w:rPr>
          <w:rFonts w:eastAsia="PMingLiU" w:cs="Helvetica-Bold"/>
          <w:bCs/>
          <w:lang w:val="en-US"/>
        </w:rPr>
        <w:t xml:space="preserve"> (as amended)</w:t>
      </w:r>
      <w:r w:rsidR="005E6C13" w:rsidRPr="005E6C13">
        <w:t xml:space="preserve"> </w:t>
      </w:r>
      <w:hyperlink r:id="rId25" w:history="1">
        <w:r w:rsidR="005E6C13" w:rsidRPr="008742F6">
          <w:rPr>
            <w:rStyle w:val="Hyperlink"/>
            <w:rFonts w:eastAsia="PMingLiU" w:cs="Helvetica-Bold"/>
            <w:bCs/>
            <w:lang w:val="en-US"/>
          </w:rPr>
          <w:t>https://www.legislation.gov.uk/ukpga/2015/17/contents/enacted/data.htm</w:t>
        </w:r>
      </w:hyperlink>
    </w:p>
    <w:p w14:paraId="7040A2E0" w14:textId="77777777" w:rsidR="009E1979" w:rsidRDefault="009E1979" w:rsidP="009E1979">
      <w:pPr>
        <w:pStyle w:val="ListParagraph"/>
        <w:rPr>
          <w:rFonts w:eastAsia="PMingLiU" w:cs="Helvetica-Bold"/>
          <w:bCs/>
        </w:rPr>
      </w:pPr>
    </w:p>
    <w:p w14:paraId="4C5EE9EA" w14:textId="1C1C2FC0" w:rsidR="009E1979" w:rsidRDefault="009E1979">
      <w:pPr>
        <w:rPr>
          <w:rFonts w:eastAsia="PMingLiU" w:cs="Helvetica-Bold"/>
          <w:bCs/>
          <w:lang w:val="en-US"/>
        </w:rPr>
      </w:pPr>
      <w:r>
        <w:rPr>
          <w:rFonts w:eastAsia="PMingLiU" w:cs="Helvetica-Bold"/>
          <w:bCs/>
          <w:lang w:val="en-US"/>
        </w:rPr>
        <w:br w:type="page"/>
      </w:r>
    </w:p>
    <w:p w14:paraId="3BEE537F" w14:textId="7A02B9D0" w:rsidR="00D4711B" w:rsidRPr="003E4C45" w:rsidRDefault="00D4711B" w:rsidP="00D4711B">
      <w:pPr>
        <w:keepNext/>
        <w:keepLines/>
        <w:pBdr>
          <w:bottom w:val="single" w:sz="4" w:space="1" w:color="4472C4" w:themeColor="accent1"/>
        </w:pBdr>
        <w:spacing w:before="400" w:after="40" w:line="240" w:lineRule="auto"/>
        <w:outlineLvl w:val="0"/>
        <w:rPr>
          <w:rFonts w:asciiTheme="majorHAnsi" w:eastAsia="PMingLiU" w:hAnsiTheme="majorHAnsi" w:cstheme="majorBidi"/>
          <w:b/>
          <w:color w:val="2F5496" w:themeColor="accent1" w:themeShade="BF"/>
          <w:sz w:val="36"/>
          <w:szCs w:val="36"/>
          <w:lang w:val="en-US"/>
        </w:rPr>
      </w:pPr>
      <w:bookmarkStart w:id="76" w:name="_Toc74930531"/>
      <w:r w:rsidRPr="003E4C45">
        <w:rPr>
          <w:rFonts w:asciiTheme="majorHAnsi" w:eastAsia="PMingLiU" w:hAnsiTheme="majorHAnsi" w:cstheme="majorBidi"/>
          <w:b/>
          <w:color w:val="2F5496" w:themeColor="accent1" w:themeShade="BF"/>
          <w:sz w:val="36"/>
          <w:szCs w:val="36"/>
          <w:lang w:val="en-US"/>
        </w:rPr>
        <w:t xml:space="preserve">Appendix </w:t>
      </w:r>
      <w:r w:rsidR="00F05DCC">
        <w:rPr>
          <w:rFonts w:asciiTheme="majorHAnsi" w:eastAsia="PMingLiU" w:hAnsiTheme="majorHAnsi" w:cstheme="majorBidi"/>
          <w:b/>
          <w:color w:val="2F5496" w:themeColor="accent1" w:themeShade="BF"/>
          <w:sz w:val="36"/>
          <w:szCs w:val="36"/>
          <w:lang w:val="en-US"/>
        </w:rPr>
        <w:t>2</w:t>
      </w:r>
      <w:r w:rsidRPr="003E4C45">
        <w:rPr>
          <w:rFonts w:asciiTheme="majorHAnsi" w:eastAsia="PMingLiU" w:hAnsiTheme="majorHAnsi" w:cstheme="majorBidi"/>
          <w:b/>
          <w:color w:val="2F5496" w:themeColor="accent1" w:themeShade="BF"/>
          <w:sz w:val="36"/>
          <w:szCs w:val="36"/>
          <w:lang w:val="en-US"/>
        </w:rPr>
        <w:t xml:space="preserve"> - Recommended Revised Policies</w:t>
      </w:r>
      <w:r>
        <w:rPr>
          <w:rFonts w:asciiTheme="majorHAnsi" w:eastAsia="PMingLiU" w:hAnsiTheme="majorHAnsi" w:cstheme="majorBidi"/>
          <w:b/>
          <w:color w:val="2F5496" w:themeColor="accent1" w:themeShade="BF"/>
          <w:sz w:val="36"/>
          <w:szCs w:val="36"/>
          <w:lang w:val="en-US"/>
        </w:rPr>
        <w:t xml:space="preserve"> (tracked changes)</w:t>
      </w:r>
      <w:bookmarkEnd w:id="76"/>
    </w:p>
    <w:p w14:paraId="3192FAE8" w14:textId="77777777" w:rsidR="001D6399" w:rsidRDefault="001D6399" w:rsidP="00985945">
      <w:pPr>
        <w:spacing w:after="0"/>
        <w:ind w:firstLine="709"/>
        <w:rPr>
          <w:b/>
          <w:bCs/>
          <w:lang w:val="en-US"/>
        </w:rPr>
      </w:pPr>
    </w:p>
    <w:p w14:paraId="169F4F1D" w14:textId="44880775" w:rsidR="00F00843" w:rsidRPr="001D6399" w:rsidRDefault="003C2935" w:rsidP="00985945">
      <w:pPr>
        <w:spacing w:after="0"/>
        <w:ind w:firstLine="709"/>
        <w:rPr>
          <w:b/>
          <w:bCs/>
          <w:sz w:val="28"/>
          <w:szCs w:val="28"/>
          <w:lang w:val="en-US"/>
        </w:rPr>
      </w:pPr>
      <w:r w:rsidRPr="001D6399">
        <w:rPr>
          <w:b/>
          <w:bCs/>
          <w:sz w:val="28"/>
          <w:szCs w:val="28"/>
          <w:lang w:val="en-US"/>
        </w:rPr>
        <w:t>Policy SWF TC1</w:t>
      </w:r>
      <w:r w:rsidR="001D6399" w:rsidRPr="001D6399">
        <w:rPr>
          <w:b/>
          <w:bCs/>
          <w:sz w:val="28"/>
          <w:szCs w:val="28"/>
          <w:lang w:val="en-US"/>
        </w:rPr>
        <w:t xml:space="preserve">: The Central Spine </w:t>
      </w:r>
    </w:p>
    <w:p w14:paraId="4CC95793" w14:textId="09858890" w:rsidR="00DC3860" w:rsidRPr="00717E7E" w:rsidRDefault="00C537E5" w:rsidP="00DC3860">
      <w:pPr>
        <w:spacing w:after="0"/>
        <w:ind w:firstLine="709"/>
        <w:rPr>
          <w:lang w:val="en-US"/>
        </w:rPr>
      </w:pPr>
      <w:r w:rsidRPr="00717E7E">
        <w:rPr>
          <w:lang w:val="en-US"/>
        </w:rPr>
        <w:t>No modification proposed</w:t>
      </w:r>
      <w:r w:rsidR="00E703BE">
        <w:rPr>
          <w:lang w:val="en-US"/>
        </w:rPr>
        <w:t>.</w:t>
      </w:r>
    </w:p>
    <w:p w14:paraId="57F57BF4" w14:textId="77777777" w:rsidR="00717E7E" w:rsidRPr="00717E7E" w:rsidRDefault="00717E7E" w:rsidP="00DC3860">
      <w:pPr>
        <w:spacing w:after="0"/>
        <w:ind w:firstLine="709"/>
        <w:rPr>
          <w:lang w:val="en-US"/>
        </w:rPr>
      </w:pPr>
    </w:p>
    <w:p w14:paraId="4B54AF99" w14:textId="58B5AD61" w:rsidR="005B5EB0" w:rsidRPr="00DC3860" w:rsidRDefault="005B5EB0" w:rsidP="00DC3860">
      <w:pPr>
        <w:spacing w:after="0"/>
        <w:ind w:firstLine="709"/>
        <w:rPr>
          <w:b/>
          <w:bCs/>
          <w:sz w:val="28"/>
          <w:szCs w:val="28"/>
          <w:lang w:val="en-US"/>
        </w:rPr>
      </w:pPr>
      <w:r w:rsidRPr="00DC3860">
        <w:rPr>
          <w:b/>
          <w:bCs/>
          <w:sz w:val="28"/>
          <w:szCs w:val="28"/>
          <w:lang w:val="en-US"/>
        </w:rPr>
        <w:t>Policy SWF TC2: Town centre design principles</w:t>
      </w:r>
    </w:p>
    <w:p w14:paraId="02D24D59" w14:textId="77777777" w:rsidR="005B5EB0" w:rsidRPr="0054221D" w:rsidRDefault="005B5EB0" w:rsidP="001A7379">
      <w:pPr>
        <w:autoSpaceDE w:val="0"/>
        <w:autoSpaceDN w:val="0"/>
        <w:adjustRightInd w:val="0"/>
        <w:spacing w:after="0" w:line="267" w:lineRule="auto"/>
        <w:ind w:left="709" w:right="9"/>
        <w:jc w:val="both"/>
        <w:rPr>
          <w:rFonts w:cs="Gill Sans MT"/>
          <w:color w:val="000000"/>
          <w:spacing w:val="-2"/>
        </w:rPr>
      </w:pPr>
      <w:r w:rsidRPr="00AF0D9A">
        <w:rPr>
          <w:rFonts w:cs="Gill Sans MT"/>
          <w:color w:val="000000"/>
          <w:spacing w:val="-2"/>
        </w:rPr>
        <w:t>P</w:t>
      </w:r>
      <w:r w:rsidRPr="0054221D">
        <w:rPr>
          <w:rFonts w:cs="Gill Sans MT"/>
          <w:color w:val="000000"/>
          <w:spacing w:val="-2"/>
        </w:rPr>
        <w:t>roposa</w:t>
      </w:r>
      <w:r w:rsidRPr="00AF0D9A">
        <w:rPr>
          <w:rFonts w:cs="Gill Sans MT"/>
          <w:color w:val="000000"/>
          <w:spacing w:val="-2"/>
        </w:rPr>
        <w:t>l</w:t>
      </w:r>
      <w:r w:rsidRPr="0054221D">
        <w:rPr>
          <w:rFonts w:cs="Gill Sans MT"/>
          <w:color w:val="000000"/>
          <w:spacing w:val="-2"/>
        </w:rPr>
        <w:t>s for new deve</w:t>
      </w:r>
      <w:r w:rsidRPr="00AF0D9A">
        <w:rPr>
          <w:rFonts w:cs="Gill Sans MT"/>
          <w:color w:val="000000"/>
          <w:spacing w:val="-2"/>
        </w:rPr>
        <w:t>l</w:t>
      </w:r>
      <w:r w:rsidRPr="0054221D">
        <w:rPr>
          <w:rFonts w:cs="Gill Sans MT"/>
          <w:color w:val="000000"/>
          <w:spacing w:val="-2"/>
        </w:rPr>
        <w:t xml:space="preserve">opment </w:t>
      </w:r>
      <w:r w:rsidRPr="00AF0D9A">
        <w:rPr>
          <w:rFonts w:cs="Gill Sans MT"/>
          <w:color w:val="000000"/>
          <w:spacing w:val="-2"/>
        </w:rPr>
        <w:t>i</w:t>
      </w:r>
      <w:r w:rsidRPr="0054221D">
        <w:rPr>
          <w:rFonts w:cs="Gill Sans MT"/>
          <w:color w:val="000000"/>
          <w:spacing w:val="-2"/>
        </w:rPr>
        <w:t>n South Woodham Ferrers Town Centre shou</w:t>
      </w:r>
      <w:r w:rsidRPr="00AF0D9A">
        <w:rPr>
          <w:rFonts w:cs="Gill Sans MT"/>
          <w:color w:val="000000"/>
          <w:spacing w:val="-2"/>
        </w:rPr>
        <w:t>l</w:t>
      </w:r>
      <w:r w:rsidRPr="0054221D">
        <w:rPr>
          <w:rFonts w:cs="Gill Sans MT"/>
          <w:color w:val="000000"/>
          <w:spacing w:val="-2"/>
        </w:rPr>
        <w:t>d comp</w:t>
      </w:r>
      <w:r w:rsidRPr="00AF0D9A">
        <w:rPr>
          <w:rFonts w:cs="Gill Sans MT"/>
          <w:color w:val="000000"/>
          <w:spacing w:val="-2"/>
        </w:rPr>
        <w:t>l</w:t>
      </w:r>
      <w:r w:rsidRPr="0054221D">
        <w:rPr>
          <w:rFonts w:cs="Gill Sans MT"/>
          <w:color w:val="000000"/>
          <w:spacing w:val="-2"/>
        </w:rPr>
        <w:t xml:space="preserve">ement the special character of the centre, reflected </w:t>
      </w:r>
      <w:r w:rsidRPr="00AF0D9A">
        <w:rPr>
          <w:rFonts w:cs="Gill Sans MT"/>
          <w:color w:val="000000"/>
          <w:spacing w:val="-2"/>
        </w:rPr>
        <w:t>i</w:t>
      </w:r>
      <w:r w:rsidRPr="0054221D">
        <w:rPr>
          <w:rFonts w:cs="Gill Sans MT"/>
          <w:color w:val="000000"/>
          <w:spacing w:val="-2"/>
        </w:rPr>
        <w:t>n the he</w:t>
      </w:r>
      <w:r w:rsidRPr="00AF0D9A">
        <w:rPr>
          <w:rFonts w:cs="Gill Sans MT"/>
          <w:color w:val="000000"/>
          <w:spacing w:val="-2"/>
        </w:rPr>
        <w:t>i</w:t>
      </w:r>
      <w:r w:rsidRPr="0054221D">
        <w:rPr>
          <w:rFonts w:cs="Gill Sans MT"/>
          <w:color w:val="000000"/>
          <w:spacing w:val="-2"/>
        </w:rPr>
        <w:t>ght and mass</w:t>
      </w:r>
      <w:r w:rsidRPr="00AF0D9A">
        <w:rPr>
          <w:rFonts w:cs="Gill Sans MT"/>
          <w:color w:val="000000"/>
          <w:spacing w:val="-2"/>
        </w:rPr>
        <w:t>i</w:t>
      </w:r>
      <w:r w:rsidRPr="0054221D">
        <w:rPr>
          <w:rFonts w:cs="Gill Sans MT"/>
          <w:color w:val="000000"/>
          <w:spacing w:val="-2"/>
        </w:rPr>
        <w:t>ng of bu</w:t>
      </w:r>
      <w:r w:rsidRPr="00AF0D9A">
        <w:rPr>
          <w:rFonts w:cs="Gill Sans MT"/>
          <w:color w:val="000000"/>
          <w:spacing w:val="-2"/>
        </w:rPr>
        <w:t>il</w:t>
      </w:r>
      <w:r w:rsidRPr="0054221D">
        <w:rPr>
          <w:rFonts w:cs="Gill Sans MT"/>
          <w:color w:val="000000"/>
          <w:spacing w:val="-2"/>
        </w:rPr>
        <w:t>d</w:t>
      </w:r>
      <w:r w:rsidRPr="00AF0D9A">
        <w:rPr>
          <w:rFonts w:cs="Gill Sans MT"/>
          <w:color w:val="000000"/>
          <w:spacing w:val="-2"/>
        </w:rPr>
        <w:t>i</w:t>
      </w:r>
      <w:r w:rsidRPr="0054221D">
        <w:rPr>
          <w:rFonts w:cs="Gill Sans MT"/>
          <w:color w:val="000000"/>
          <w:spacing w:val="-2"/>
        </w:rPr>
        <w:t>ngs, as we</w:t>
      </w:r>
      <w:r w:rsidRPr="00AF0D9A">
        <w:rPr>
          <w:rFonts w:cs="Gill Sans MT"/>
          <w:color w:val="000000"/>
          <w:spacing w:val="-2"/>
        </w:rPr>
        <w:t>l</w:t>
      </w:r>
      <w:r w:rsidRPr="0054221D">
        <w:rPr>
          <w:rFonts w:cs="Gill Sans MT"/>
          <w:color w:val="000000"/>
          <w:spacing w:val="-2"/>
        </w:rPr>
        <w:t>l as the materials used and interpretation of the Essex Design Guide for app</w:t>
      </w:r>
      <w:r w:rsidRPr="00AF0D9A">
        <w:rPr>
          <w:rFonts w:cs="Gill Sans MT"/>
          <w:color w:val="000000"/>
          <w:spacing w:val="-2"/>
        </w:rPr>
        <w:t>li</w:t>
      </w:r>
      <w:r w:rsidRPr="0054221D">
        <w:rPr>
          <w:rFonts w:cs="Gill Sans MT"/>
          <w:color w:val="000000"/>
          <w:spacing w:val="-2"/>
        </w:rPr>
        <w:t>cat</w:t>
      </w:r>
      <w:r w:rsidRPr="00AF0D9A">
        <w:rPr>
          <w:rFonts w:cs="Gill Sans MT"/>
          <w:color w:val="000000"/>
          <w:spacing w:val="-2"/>
        </w:rPr>
        <w:t>i</w:t>
      </w:r>
      <w:r w:rsidRPr="0054221D">
        <w:rPr>
          <w:rFonts w:cs="Gill Sans MT"/>
          <w:color w:val="000000"/>
          <w:spacing w:val="-2"/>
        </w:rPr>
        <w:t xml:space="preserve">on </w:t>
      </w:r>
      <w:r w:rsidRPr="00AF0D9A">
        <w:rPr>
          <w:rFonts w:cs="Gill Sans MT"/>
          <w:color w:val="000000"/>
          <w:spacing w:val="-2"/>
        </w:rPr>
        <w:t>i</w:t>
      </w:r>
      <w:r w:rsidRPr="0054221D">
        <w:rPr>
          <w:rFonts w:cs="Gill Sans MT"/>
          <w:color w:val="000000"/>
          <w:spacing w:val="-2"/>
        </w:rPr>
        <w:t>n central areas, expressed through the bu</w:t>
      </w:r>
      <w:r w:rsidRPr="00AF0D9A">
        <w:rPr>
          <w:rFonts w:cs="Gill Sans MT"/>
          <w:color w:val="000000"/>
          <w:spacing w:val="-2"/>
        </w:rPr>
        <w:t>il</w:t>
      </w:r>
      <w:r w:rsidRPr="0054221D">
        <w:rPr>
          <w:rFonts w:cs="Gill Sans MT"/>
          <w:color w:val="000000"/>
          <w:spacing w:val="-2"/>
        </w:rPr>
        <w:t>d</w:t>
      </w:r>
      <w:r w:rsidRPr="00AF0D9A">
        <w:rPr>
          <w:rFonts w:cs="Gill Sans MT"/>
          <w:color w:val="000000"/>
          <w:spacing w:val="-2"/>
        </w:rPr>
        <w:t>i</w:t>
      </w:r>
      <w:r w:rsidRPr="0054221D">
        <w:rPr>
          <w:rFonts w:cs="Gill Sans MT"/>
          <w:color w:val="000000"/>
          <w:spacing w:val="-2"/>
        </w:rPr>
        <w:t>ng styles and roof heights.</w:t>
      </w:r>
    </w:p>
    <w:p w14:paraId="58EE10F8" w14:textId="77777777" w:rsidR="005B5EB0" w:rsidRPr="00AF0D9A" w:rsidRDefault="005B5EB0" w:rsidP="001A7379">
      <w:pPr>
        <w:autoSpaceDE w:val="0"/>
        <w:autoSpaceDN w:val="0"/>
        <w:adjustRightInd w:val="0"/>
        <w:spacing w:before="8" w:after="0" w:line="110" w:lineRule="exact"/>
        <w:ind w:left="709"/>
        <w:rPr>
          <w:rFonts w:cs="Gill Sans MT"/>
          <w:color w:val="000000"/>
        </w:rPr>
      </w:pPr>
    </w:p>
    <w:p w14:paraId="6E34D8BD" w14:textId="6FF59456" w:rsidR="005B5EB0" w:rsidRDefault="008878CB" w:rsidP="00247659">
      <w:pPr>
        <w:autoSpaceDE w:val="0"/>
        <w:autoSpaceDN w:val="0"/>
        <w:adjustRightInd w:val="0"/>
        <w:spacing w:after="0" w:line="240" w:lineRule="auto"/>
        <w:ind w:left="709" w:right="1586"/>
        <w:jc w:val="both"/>
        <w:rPr>
          <w:rFonts w:cs="Gill Sans MT"/>
          <w:color w:val="000000"/>
          <w:w w:val="107"/>
        </w:rPr>
      </w:pPr>
      <w:r>
        <w:rPr>
          <w:rFonts w:cs="Gill Sans MT"/>
          <w:color w:val="000000"/>
          <w:w w:val="107"/>
        </w:rPr>
        <w:t xml:space="preserve">Development proposals which meet the following criteria will be </w:t>
      </w:r>
      <w:r w:rsidR="00856C74">
        <w:rPr>
          <w:rFonts w:cs="Gill Sans MT"/>
          <w:color w:val="000000"/>
          <w:w w:val="107"/>
        </w:rPr>
        <w:t>s</w:t>
      </w:r>
      <w:r>
        <w:rPr>
          <w:rFonts w:cs="Gill Sans MT"/>
          <w:color w:val="000000"/>
          <w:w w:val="107"/>
        </w:rPr>
        <w:t>upported</w:t>
      </w:r>
      <w:r w:rsidR="00D70CDA">
        <w:rPr>
          <w:rFonts w:cs="Gill Sans MT"/>
          <w:color w:val="000000"/>
          <w:w w:val="107"/>
        </w:rPr>
        <w:t>:</w:t>
      </w:r>
    </w:p>
    <w:p w14:paraId="3B48A5B9" w14:textId="77777777" w:rsidR="00247659" w:rsidRPr="00AF0D9A" w:rsidDel="008878CB" w:rsidRDefault="00247659" w:rsidP="00247659">
      <w:pPr>
        <w:autoSpaceDE w:val="0"/>
        <w:autoSpaceDN w:val="0"/>
        <w:adjustRightInd w:val="0"/>
        <w:spacing w:after="0" w:line="240" w:lineRule="auto"/>
        <w:ind w:left="709" w:right="1586"/>
        <w:jc w:val="both"/>
        <w:rPr>
          <w:del w:id="77" w:author="Jeremy Edge" w:date="2021-04-28T15:36:00Z"/>
          <w:rFonts w:cs="Gill Sans MT"/>
          <w:color w:val="000000"/>
        </w:rPr>
      </w:pPr>
    </w:p>
    <w:p w14:paraId="7C6BB042" w14:textId="77777777" w:rsidR="005B5EB0" w:rsidRPr="00AF0D9A" w:rsidRDefault="005B5EB0" w:rsidP="001A7379">
      <w:pPr>
        <w:tabs>
          <w:tab w:val="left" w:pos="1134"/>
        </w:tabs>
        <w:autoSpaceDE w:val="0"/>
        <w:autoSpaceDN w:val="0"/>
        <w:adjustRightInd w:val="0"/>
        <w:spacing w:after="0" w:line="266" w:lineRule="auto"/>
        <w:ind w:left="1134" w:right="12" w:hanging="425"/>
        <w:jc w:val="both"/>
        <w:rPr>
          <w:rFonts w:cs="Gill Sans MT"/>
          <w:color w:val="000000"/>
        </w:rPr>
      </w:pPr>
      <w:r w:rsidRPr="00AF0D9A">
        <w:rPr>
          <w:rFonts w:cs="Gill Sans MT"/>
          <w:color w:val="000000"/>
          <w:spacing w:val="1"/>
        </w:rPr>
        <w:t>a</w:t>
      </w:r>
      <w:r w:rsidRPr="00AF0D9A">
        <w:rPr>
          <w:rFonts w:cs="Gill Sans MT"/>
          <w:color w:val="000000"/>
        </w:rPr>
        <w:t>.</w:t>
      </w:r>
      <w:r w:rsidRPr="00AF0D9A">
        <w:rPr>
          <w:rFonts w:cs="Gill Sans MT"/>
          <w:color w:val="000000"/>
          <w:spacing w:val="-45"/>
        </w:rPr>
        <w:t xml:space="preserve"> </w:t>
      </w:r>
      <w:r w:rsidRPr="00AF0D9A">
        <w:rPr>
          <w:rFonts w:cs="Gill Sans MT"/>
          <w:color w:val="000000"/>
        </w:rPr>
        <w:tab/>
      </w:r>
      <w:r w:rsidRPr="00AF0D9A">
        <w:rPr>
          <w:rFonts w:cs="Gill Sans MT"/>
          <w:color w:val="000000"/>
          <w:spacing w:val="-2"/>
          <w:w w:val="90"/>
        </w:rPr>
        <w:t>C</w:t>
      </w:r>
      <w:r w:rsidRPr="00AF0D9A">
        <w:rPr>
          <w:rFonts w:cs="Gill Sans MT"/>
          <w:color w:val="000000"/>
          <w:spacing w:val="-1"/>
          <w:w w:val="90"/>
        </w:rPr>
        <w:t>r</w:t>
      </w:r>
      <w:r w:rsidRPr="00AF0D9A">
        <w:rPr>
          <w:rFonts w:cs="Gill Sans MT"/>
          <w:color w:val="000000"/>
          <w:w w:val="90"/>
        </w:rPr>
        <w:t>e</w:t>
      </w:r>
      <w:r w:rsidRPr="00AF0D9A">
        <w:rPr>
          <w:rFonts w:cs="Gill Sans MT"/>
          <w:color w:val="000000"/>
          <w:spacing w:val="1"/>
          <w:w w:val="90"/>
        </w:rPr>
        <w:t>at</w:t>
      </w:r>
      <w:r w:rsidRPr="00AF0D9A">
        <w:rPr>
          <w:rFonts w:cs="Gill Sans MT"/>
          <w:color w:val="000000"/>
          <w:w w:val="90"/>
        </w:rPr>
        <w:t xml:space="preserve">e </w:t>
      </w:r>
      <w:r w:rsidRPr="00AF0D9A">
        <w:rPr>
          <w:rFonts w:cs="Gill Sans MT"/>
          <w:color w:val="000000"/>
          <w:spacing w:val="1"/>
          <w:w w:val="103"/>
        </w:rPr>
        <w:t>c</w:t>
      </w:r>
      <w:r w:rsidRPr="00AF0D9A">
        <w:rPr>
          <w:rFonts w:cs="Gill Sans MT"/>
          <w:color w:val="000000"/>
          <w:spacing w:val="-2"/>
          <w:w w:val="98"/>
        </w:rPr>
        <w:t>l</w:t>
      </w:r>
      <w:r w:rsidRPr="00AF0D9A">
        <w:rPr>
          <w:rFonts w:cs="Gill Sans MT"/>
          <w:color w:val="000000"/>
          <w:w w:val="98"/>
        </w:rPr>
        <w:t>e</w:t>
      </w:r>
      <w:r w:rsidRPr="00AF0D9A">
        <w:rPr>
          <w:rFonts w:cs="Gill Sans MT"/>
          <w:color w:val="000000"/>
          <w:spacing w:val="1"/>
          <w:w w:val="111"/>
        </w:rPr>
        <w:t>a</w:t>
      </w:r>
      <w:r w:rsidRPr="00AF0D9A">
        <w:rPr>
          <w:rFonts w:cs="Gill Sans MT"/>
          <w:color w:val="000000"/>
          <w:w w:val="78"/>
        </w:rPr>
        <w:t>r</w:t>
      </w:r>
      <w:r w:rsidRPr="00AF0D9A">
        <w:rPr>
          <w:rFonts w:cs="Gill Sans MT"/>
          <w:color w:val="000000"/>
          <w:spacing w:val="-27"/>
        </w:rPr>
        <w:t xml:space="preserve"> </w:t>
      </w:r>
      <w:r w:rsidRPr="00AF0D9A">
        <w:rPr>
          <w:rFonts w:cs="Gill Sans MT"/>
          <w:color w:val="000000"/>
          <w:spacing w:val="1"/>
        </w:rPr>
        <w:t>a</w:t>
      </w:r>
      <w:r w:rsidRPr="00AF0D9A">
        <w:rPr>
          <w:rFonts w:cs="Gill Sans MT"/>
          <w:color w:val="000000"/>
          <w:spacing w:val="-3"/>
        </w:rPr>
        <w:t>n</w:t>
      </w:r>
      <w:r w:rsidRPr="00AF0D9A">
        <w:rPr>
          <w:rFonts w:cs="Gill Sans MT"/>
          <w:color w:val="000000"/>
        </w:rPr>
        <w:t xml:space="preserve">d </w:t>
      </w:r>
      <w:r w:rsidRPr="00AF0D9A">
        <w:rPr>
          <w:rFonts w:cs="Gill Sans MT"/>
          <w:color w:val="000000"/>
          <w:spacing w:val="-4"/>
        </w:rPr>
        <w:t>c</w:t>
      </w:r>
      <w:r w:rsidRPr="00AF0D9A">
        <w:rPr>
          <w:rFonts w:cs="Gill Sans MT"/>
          <w:color w:val="000000"/>
          <w:spacing w:val="2"/>
        </w:rPr>
        <w:t>on</w:t>
      </w:r>
      <w:r w:rsidRPr="00AF0D9A">
        <w:rPr>
          <w:rFonts w:cs="Gill Sans MT"/>
          <w:color w:val="000000"/>
          <w:spacing w:val="-1"/>
        </w:rPr>
        <w:t>s</w:t>
      </w:r>
      <w:r w:rsidRPr="00AF0D9A">
        <w:rPr>
          <w:rFonts w:cs="Gill Sans MT"/>
          <w:color w:val="000000"/>
          <w:spacing w:val="-2"/>
        </w:rPr>
        <w:t>i</w:t>
      </w:r>
      <w:r w:rsidRPr="00AF0D9A">
        <w:rPr>
          <w:rFonts w:cs="Gill Sans MT"/>
          <w:color w:val="000000"/>
          <w:spacing w:val="-1"/>
        </w:rPr>
        <w:t>s</w:t>
      </w:r>
      <w:r w:rsidRPr="00AF0D9A">
        <w:rPr>
          <w:rFonts w:cs="Gill Sans MT"/>
          <w:color w:val="000000"/>
          <w:spacing w:val="1"/>
        </w:rPr>
        <w:t>t</w:t>
      </w:r>
      <w:r w:rsidRPr="00AF0D9A">
        <w:rPr>
          <w:rFonts w:cs="Gill Sans MT"/>
          <w:color w:val="000000"/>
        </w:rPr>
        <w:t>e</w:t>
      </w:r>
      <w:r w:rsidRPr="00AF0D9A">
        <w:rPr>
          <w:rFonts w:cs="Gill Sans MT"/>
          <w:color w:val="000000"/>
          <w:spacing w:val="-3"/>
        </w:rPr>
        <w:t>n</w:t>
      </w:r>
      <w:r w:rsidRPr="00AF0D9A">
        <w:rPr>
          <w:rFonts w:cs="Gill Sans MT"/>
          <w:color w:val="000000"/>
        </w:rPr>
        <w:t>t</w:t>
      </w:r>
      <w:r w:rsidRPr="00AF0D9A">
        <w:rPr>
          <w:rFonts w:cs="Gill Sans MT"/>
          <w:color w:val="000000"/>
          <w:spacing w:val="33"/>
        </w:rPr>
        <w:t xml:space="preserve"> </w:t>
      </w:r>
      <w:r w:rsidRPr="00AF0D9A">
        <w:rPr>
          <w:rFonts w:cs="Gill Sans MT"/>
          <w:color w:val="000000"/>
          <w:spacing w:val="-3"/>
        </w:rPr>
        <w:t>b</w:t>
      </w:r>
      <w:r w:rsidRPr="00AF0D9A">
        <w:rPr>
          <w:rFonts w:cs="Gill Sans MT"/>
          <w:color w:val="000000"/>
          <w:spacing w:val="2"/>
        </w:rPr>
        <w:t>u</w:t>
      </w:r>
      <w:r w:rsidRPr="00AF0D9A">
        <w:rPr>
          <w:rFonts w:cs="Gill Sans MT"/>
          <w:color w:val="000000"/>
          <w:spacing w:val="-2"/>
        </w:rPr>
        <w:t>il</w:t>
      </w:r>
      <w:r w:rsidRPr="00AF0D9A">
        <w:rPr>
          <w:rFonts w:cs="Gill Sans MT"/>
          <w:color w:val="000000"/>
          <w:spacing w:val="2"/>
        </w:rPr>
        <w:t>d</w:t>
      </w:r>
      <w:r w:rsidRPr="00AF0D9A">
        <w:rPr>
          <w:rFonts w:cs="Gill Sans MT"/>
          <w:color w:val="000000"/>
          <w:spacing w:val="-2"/>
        </w:rPr>
        <w:t>i</w:t>
      </w:r>
      <w:r w:rsidRPr="00AF0D9A">
        <w:rPr>
          <w:rFonts w:cs="Gill Sans MT"/>
          <w:color w:val="000000"/>
          <w:spacing w:val="2"/>
        </w:rPr>
        <w:t>n</w:t>
      </w:r>
      <w:r w:rsidRPr="00AF0D9A">
        <w:rPr>
          <w:rFonts w:cs="Gill Sans MT"/>
          <w:color w:val="000000"/>
        </w:rPr>
        <w:t>g</w:t>
      </w:r>
      <w:r w:rsidRPr="00AF0D9A">
        <w:rPr>
          <w:rFonts w:cs="Gill Sans MT"/>
          <w:color w:val="000000"/>
          <w:spacing w:val="52"/>
        </w:rPr>
        <w:t xml:space="preserve"> </w:t>
      </w:r>
      <w:r w:rsidRPr="00AF0D9A">
        <w:rPr>
          <w:rFonts w:cs="Gill Sans MT"/>
          <w:color w:val="000000"/>
          <w:spacing w:val="-2"/>
        </w:rPr>
        <w:t>li</w:t>
      </w:r>
      <w:r w:rsidRPr="00AF0D9A">
        <w:rPr>
          <w:rFonts w:cs="Gill Sans MT"/>
          <w:color w:val="000000"/>
          <w:spacing w:val="2"/>
        </w:rPr>
        <w:t>n</w:t>
      </w:r>
      <w:r w:rsidRPr="00AF0D9A">
        <w:rPr>
          <w:rFonts w:cs="Gill Sans MT"/>
          <w:color w:val="000000"/>
        </w:rPr>
        <w:t>es</w:t>
      </w:r>
      <w:r w:rsidRPr="00AF0D9A">
        <w:rPr>
          <w:rFonts w:cs="Gill Sans MT"/>
          <w:color w:val="000000"/>
          <w:spacing w:val="43"/>
        </w:rPr>
        <w:t xml:space="preserve"> </w:t>
      </w:r>
      <w:r w:rsidRPr="00AF0D9A">
        <w:rPr>
          <w:rFonts w:cs="Gill Sans MT"/>
          <w:color w:val="000000"/>
          <w:spacing w:val="1"/>
        </w:rPr>
        <w:t>w</w:t>
      </w:r>
      <w:r w:rsidRPr="00AF0D9A">
        <w:rPr>
          <w:rFonts w:cs="Gill Sans MT"/>
          <w:color w:val="000000"/>
          <w:spacing w:val="-2"/>
        </w:rPr>
        <w:t>i</w:t>
      </w:r>
      <w:r w:rsidRPr="00AF0D9A">
        <w:rPr>
          <w:rFonts w:cs="Gill Sans MT"/>
          <w:color w:val="000000"/>
          <w:spacing w:val="1"/>
        </w:rPr>
        <w:t>t</w:t>
      </w:r>
      <w:r w:rsidRPr="00AF0D9A">
        <w:rPr>
          <w:rFonts w:cs="Gill Sans MT"/>
          <w:color w:val="000000"/>
        </w:rPr>
        <w:t>h</w:t>
      </w:r>
      <w:r w:rsidRPr="00AF0D9A">
        <w:rPr>
          <w:rFonts w:cs="Gill Sans MT"/>
          <w:color w:val="000000"/>
          <w:spacing w:val="13"/>
        </w:rPr>
        <w:t xml:space="preserve"> </w:t>
      </w:r>
      <w:r w:rsidRPr="00AF0D9A">
        <w:rPr>
          <w:rFonts w:cs="Gill Sans MT"/>
          <w:color w:val="000000"/>
          <w:spacing w:val="1"/>
        </w:rPr>
        <w:t>act</w:t>
      </w:r>
      <w:r w:rsidRPr="00AF0D9A">
        <w:rPr>
          <w:rFonts w:cs="Gill Sans MT"/>
          <w:color w:val="000000"/>
          <w:spacing w:val="-2"/>
        </w:rPr>
        <w:t>i</w:t>
      </w:r>
      <w:r w:rsidRPr="00AF0D9A">
        <w:rPr>
          <w:rFonts w:cs="Gill Sans MT"/>
          <w:color w:val="000000"/>
          <w:spacing w:val="-1"/>
        </w:rPr>
        <w:t>v</w:t>
      </w:r>
      <w:r w:rsidRPr="00AF0D9A">
        <w:rPr>
          <w:rFonts w:cs="Gill Sans MT"/>
          <w:color w:val="000000"/>
        </w:rPr>
        <w:t>e</w:t>
      </w:r>
      <w:r w:rsidRPr="00AF0D9A">
        <w:rPr>
          <w:rFonts w:cs="Gill Sans MT"/>
          <w:color w:val="000000"/>
          <w:spacing w:val="38"/>
        </w:rPr>
        <w:t xml:space="preserve"> </w:t>
      </w:r>
      <w:r w:rsidRPr="00AF0D9A">
        <w:rPr>
          <w:rFonts w:cs="Gill Sans MT"/>
          <w:color w:val="000000"/>
          <w:spacing w:val="2"/>
          <w:w w:val="119"/>
        </w:rPr>
        <w:t>f</w:t>
      </w:r>
      <w:r w:rsidRPr="00AF0D9A">
        <w:rPr>
          <w:rFonts w:cs="Gill Sans MT"/>
          <w:color w:val="000000"/>
          <w:spacing w:val="-1"/>
          <w:w w:val="78"/>
        </w:rPr>
        <w:t>r</w:t>
      </w:r>
      <w:r w:rsidRPr="00AF0D9A">
        <w:rPr>
          <w:rFonts w:cs="Gill Sans MT"/>
          <w:color w:val="000000"/>
          <w:spacing w:val="-3"/>
          <w:w w:val="89"/>
        </w:rPr>
        <w:t>o</w:t>
      </w:r>
      <w:r w:rsidRPr="00AF0D9A">
        <w:rPr>
          <w:rFonts w:cs="Gill Sans MT"/>
          <w:color w:val="000000"/>
          <w:spacing w:val="2"/>
          <w:w w:val="98"/>
        </w:rPr>
        <w:t>n</w:t>
      </w:r>
      <w:r w:rsidRPr="00AF0D9A">
        <w:rPr>
          <w:rFonts w:cs="Gill Sans MT"/>
          <w:color w:val="000000"/>
          <w:spacing w:val="1"/>
          <w:w w:val="90"/>
        </w:rPr>
        <w:t>t</w:t>
      </w:r>
      <w:r w:rsidRPr="00AF0D9A">
        <w:rPr>
          <w:rFonts w:cs="Gill Sans MT"/>
          <w:color w:val="000000"/>
          <w:spacing w:val="-3"/>
          <w:w w:val="111"/>
        </w:rPr>
        <w:t>a</w:t>
      </w:r>
      <w:r w:rsidRPr="00AF0D9A">
        <w:rPr>
          <w:rFonts w:cs="Gill Sans MT"/>
          <w:color w:val="000000"/>
          <w:spacing w:val="2"/>
          <w:w w:val="115"/>
        </w:rPr>
        <w:t>g</w:t>
      </w:r>
      <w:r w:rsidRPr="00AF0D9A">
        <w:rPr>
          <w:rFonts w:cs="Gill Sans MT"/>
          <w:color w:val="000000"/>
          <w:w w:val="95"/>
        </w:rPr>
        <w:t>e</w:t>
      </w:r>
      <w:r w:rsidRPr="00AF0D9A">
        <w:rPr>
          <w:rFonts w:cs="Gill Sans MT"/>
          <w:color w:val="000000"/>
          <w:w w:val="115"/>
        </w:rPr>
        <w:t>s</w:t>
      </w:r>
      <w:r w:rsidRPr="00AF0D9A">
        <w:rPr>
          <w:rFonts w:cs="Gill Sans MT"/>
          <w:color w:val="000000"/>
          <w:spacing w:val="-22"/>
        </w:rPr>
        <w:t xml:space="preserve"> </w:t>
      </w:r>
      <w:r w:rsidRPr="00AF0D9A">
        <w:rPr>
          <w:rFonts w:cs="Gill Sans MT"/>
          <w:color w:val="000000"/>
          <w:spacing w:val="-3"/>
        </w:rPr>
        <w:t>a</w:t>
      </w:r>
      <w:r w:rsidRPr="00AF0D9A">
        <w:rPr>
          <w:rFonts w:cs="Gill Sans MT"/>
          <w:color w:val="000000"/>
        </w:rPr>
        <w:t>t</w:t>
      </w:r>
      <w:r w:rsidRPr="00AF0D9A">
        <w:rPr>
          <w:rFonts w:cs="Gill Sans MT"/>
          <w:color w:val="000000"/>
          <w:spacing w:val="44"/>
        </w:rPr>
        <w:t xml:space="preserve"> </w:t>
      </w:r>
      <w:r w:rsidRPr="00AF0D9A">
        <w:rPr>
          <w:rFonts w:cs="Gill Sans MT"/>
          <w:color w:val="000000"/>
          <w:spacing w:val="2"/>
          <w:w w:val="115"/>
        </w:rPr>
        <w:t>g</w:t>
      </w:r>
      <w:r w:rsidRPr="00AF0D9A">
        <w:rPr>
          <w:rFonts w:cs="Gill Sans MT"/>
          <w:color w:val="000000"/>
          <w:spacing w:val="-6"/>
          <w:w w:val="78"/>
        </w:rPr>
        <w:t>r</w:t>
      </w:r>
      <w:r w:rsidRPr="00AF0D9A">
        <w:rPr>
          <w:rFonts w:cs="Gill Sans MT"/>
          <w:color w:val="000000"/>
          <w:spacing w:val="2"/>
          <w:w w:val="89"/>
        </w:rPr>
        <w:t>o</w:t>
      </w:r>
      <w:r w:rsidRPr="00AF0D9A">
        <w:rPr>
          <w:rFonts w:cs="Gill Sans MT"/>
          <w:color w:val="000000"/>
          <w:spacing w:val="-3"/>
          <w:w w:val="98"/>
        </w:rPr>
        <w:t>u</w:t>
      </w:r>
      <w:r w:rsidRPr="00AF0D9A">
        <w:rPr>
          <w:rFonts w:cs="Gill Sans MT"/>
          <w:color w:val="000000"/>
          <w:spacing w:val="2"/>
          <w:w w:val="98"/>
        </w:rPr>
        <w:t>n</w:t>
      </w:r>
      <w:r w:rsidRPr="00AF0D9A">
        <w:rPr>
          <w:rFonts w:cs="Gill Sans MT"/>
          <w:color w:val="000000"/>
          <w:w w:val="97"/>
        </w:rPr>
        <w:t>d</w:t>
      </w:r>
      <w:r w:rsidRPr="00AF0D9A">
        <w:rPr>
          <w:rFonts w:cs="Gill Sans MT"/>
          <w:color w:val="000000"/>
          <w:spacing w:val="-24"/>
        </w:rPr>
        <w:t xml:space="preserve"> </w:t>
      </w:r>
      <w:r w:rsidRPr="00AF0D9A">
        <w:rPr>
          <w:rFonts w:cs="Gill Sans MT"/>
          <w:color w:val="000000"/>
          <w:spacing w:val="2"/>
          <w:w w:val="119"/>
        </w:rPr>
        <w:t>f</w:t>
      </w:r>
      <w:r w:rsidRPr="00AF0D9A">
        <w:rPr>
          <w:rFonts w:cs="Gill Sans MT"/>
          <w:color w:val="000000"/>
          <w:spacing w:val="-2"/>
          <w:w w:val="93"/>
        </w:rPr>
        <w:t>l</w:t>
      </w:r>
      <w:r w:rsidRPr="00AF0D9A">
        <w:rPr>
          <w:rFonts w:cs="Gill Sans MT"/>
          <w:color w:val="000000"/>
          <w:spacing w:val="2"/>
          <w:w w:val="93"/>
        </w:rPr>
        <w:t>o</w:t>
      </w:r>
      <w:r w:rsidRPr="00AF0D9A">
        <w:rPr>
          <w:rFonts w:cs="Gill Sans MT"/>
          <w:color w:val="000000"/>
          <w:spacing w:val="2"/>
          <w:w w:val="89"/>
        </w:rPr>
        <w:t>o</w:t>
      </w:r>
      <w:r w:rsidRPr="00AF0D9A">
        <w:rPr>
          <w:rFonts w:cs="Gill Sans MT"/>
          <w:color w:val="000000"/>
          <w:w w:val="78"/>
        </w:rPr>
        <w:t>r</w:t>
      </w:r>
      <w:r w:rsidRPr="00AF0D9A">
        <w:rPr>
          <w:rFonts w:cs="Gill Sans MT"/>
          <w:color w:val="000000"/>
        </w:rPr>
        <w:t xml:space="preserve"> </w:t>
      </w:r>
      <w:r w:rsidRPr="00AF0D9A">
        <w:rPr>
          <w:rFonts w:cs="Gill Sans MT"/>
          <w:color w:val="000000"/>
          <w:spacing w:val="-2"/>
        </w:rPr>
        <w:t>l</w:t>
      </w:r>
      <w:r w:rsidRPr="00AF0D9A">
        <w:rPr>
          <w:rFonts w:cs="Gill Sans MT"/>
          <w:color w:val="000000"/>
        </w:rPr>
        <w:t>e</w:t>
      </w:r>
      <w:r w:rsidRPr="00AF0D9A">
        <w:rPr>
          <w:rFonts w:cs="Gill Sans MT"/>
          <w:color w:val="000000"/>
          <w:spacing w:val="-1"/>
        </w:rPr>
        <w:t>v</w:t>
      </w:r>
      <w:r w:rsidRPr="00AF0D9A">
        <w:rPr>
          <w:rFonts w:cs="Gill Sans MT"/>
          <w:color w:val="000000"/>
        </w:rPr>
        <w:t>e</w:t>
      </w:r>
      <w:r w:rsidRPr="00AF0D9A">
        <w:rPr>
          <w:rFonts w:cs="Gill Sans MT"/>
          <w:color w:val="000000"/>
          <w:spacing w:val="-2"/>
        </w:rPr>
        <w:t>l</w:t>
      </w:r>
      <w:r w:rsidRPr="00AF0D9A">
        <w:rPr>
          <w:rFonts w:cs="Gill Sans MT"/>
          <w:color w:val="000000"/>
        </w:rPr>
        <w:t>,</w:t>
      </w:r>
      <w:r w:rsidRPr="00AF0D9A">
        <w:rPr>
          <w:rFonts w:cs="Gill Sans MT"/>
          <w:color w:val="000000"/>
          <w:spacing w:val="27"/>
        </w:rPr>
        <w:t xml:space="preserve"> </w:t>
      </w:r>
      <w:r w:rsidRPr="00AF0D9A">
        <w:rPr>
          <w:rFonts w:cs="Gill Sans MT"/>
          <w:color w:val="000000"/>
          <w:spacing w:val="2"/>
        </w:rPr>
        <w:t>fo</w:t>
      </w:r>
      <w:r w:rsidRPr="00AF0D9A">
        <w:rPr>
          <w:rFonts w:cs="Gill Sans MT"/>
          <w:color w:val="000000"/>
          <w:spacing w:val="-2"/>
        </w:rPr>
        <w:t>ll</w:t>
      </w:r>
      <w:r w:rsidRPr="00AF0D9A">
        <w:rPr>
          <w:rFonts w:cs="Gill Sans MT"/>
          <w:color w:val="000000"/>
          <w:spacing w:val="2"/>
        </w:rPr>
        <w:t>o</w:t>
      </w:r>
      <w:r w:rsidRPr="00AF0D9A">
        <w:rPr>
          <w:rFonts w:cs="Gill Sans MT"/>
          <w:color w:val="000000"/>
          <w:spacing w:val="1"/>
        </w:rPr>
        <w:t>w</w:t>
      </w:r>
      <w:r w:rsidRPr="00AF0D9A">
        <w:rPr>
          <w:rFonts w:cs="Gill Sans MT"/>
          <w:color w:val="000000"/>
          <w:spacing w:val="-2"/>
        </w:rPr>
        <w:t>i</w:t>
      </w:r>
      <w:r w:rsidRPr="00AF0D9A">
        <w:rPr>
          <w:rFonts w:cs="Gill Sans MT"/>
          <w:color w:val="000000"/>
          <w:spacing w:val="2"/>
        </w:rPr>
        <w:t>n</w:t>
      </w:r>
      <w:r w:rsidRPr="00AF0D9A">
        <w:rPr>
          <w:rFonts w:cs="Gill Sans MT"/>
          <w:color w:val="000000"/>
        </w:rPr>
        <w:t>g e</w:t>
      </w:r>
      <w:r w:rsidRPr="00AF0D9A">
        <w:rPr>
          <w:rFonts w:cs="Gill Sans MT"/>
          <w:color w:val="000000"/>
          <w:spacing w:val="-1"/>
        </w:rPr>
        <w:t>s</w:t>
      </w:r>
      <w:r w:rsidRPr="00AF0D9A">
        <w:rPr>
          <w:rFonts w:cs="Gill Sans MT"/>
          <w:color w:val="000000"/>
          <w:spacing w:val="1"/>
        </w:rPr>
        <w:t>ta</w:t>
      </w:r>
      <w:r w:rsidRPr="00AF0D9A">
        <w:rPr>
          <w:rFonts w:cs="Gill Sans MT"/>
          <w:color w:val="000000"/>
          <w:spacing w:val="2"/>
        </w:rPr>
        <w:t>b</w:t>
      </w:r>
      <w:r w:rsidRPr="00AF0D9A">
        <w:rPr>
          <w:rFonts w:cs="Gill Sans MT"/>
          <w:color w:val="000000"/>
          <w:spacing w:val="-2"/>
        </w:rPr>
        <w:t>li</w:t>
      </w:r>
      <w:r w:rsidRPr="00AF0D9A">
        <w:rPr>
          <w:rFonts w:cs="Gill Sans MT"/>
          <w:color w:val="000000"/>
          <w:spacing w:val="-1"/>
        </w:rPr>
        <w:t>s</w:t>
      </w:r>
      <w:r w:rsidRPr="00AF0D9A">
        <w:rPr>
          <w:rFonts w:cs="Gill Sans MT"/>
          <w:color w:val="000000"/>
          <w:spacing w:val="2"/>
        </w:rPr>
        <w:t>h</w:t>
      </w:r>
      <w:r w:rsidRPr="00AF0D9A">
        <w:rPr>
          <w:rFonts w:cs="Gill Sans MT"/>
          <w:color w:val="000000"/>
        </w:rPr>
        <w:t>ed</w:t>
      </w:r>
      <w:r w:rsidRPr="00AF0D9A">
        <w:rPr>
          <w:rFonts w:cs="Gill Sans MT"/>
          <w:color w:val="000000"/>
          <w:spacing w:val="3"/>
        </w:rPr>
        <w:t xml:space="preserve"> </w:t>
      </w:r>
      <w:r w:rsidRPr="00AF0D9A">
        <w:rPr>
          <w:rFonts w:cs="Gill Sans MT"/>
          <w:color w:val="000000"/>
          <w:spacing w:val="-3"/>
        </w:rPr>
        <w:t>b</w:t>
      </w:r>
      <w:r w:rsidRPr="00AF0D9A">
        <w:rPr>
          <w:rFonts w:cs="Gill Sans MT"/>
          <w:color w:val="000000"/>
          <w:spacing w:val="2"/>
        </w:rPr>
        <w:t>u</w:t>
      </w:r>
      <w:r w:rsidRPr="00AF0D9A">
        <w:rPr>
          <w:rFonts w:cs="Gill Sans MT"/>
          <w:color w:val="000000"/>
          <w:spacing w:val="-2"/>
        </w:rPr>
        <w:t>il</w:t>
      </w:r>
      <w:r w:rsidRPr="00AF0D9A">
        <w:rPr>
          <w:rFonts w:cs="Gill Sans MT"/>
          <w:color w:val="000000"/>
          <w:spacing w:val="2"/>
        </w:rPr>
        <w:t>d</w:t>
      </w:r>
      <w:r w:rsidRPr="00AF0D9A">
        <w:rPr>
          <w:rFonts w:cs="Gill Sans MT"/>
          <w:color w:val="000000"/>
          <w:spacing w:val="-2"/>
        </w:rPr>
        <w:t>i</w:t>
      </w:r>
      <w:r w:rsidRPr="00AF0D9A">
        <w:rPr>
          <w:rFonts w:cs="Gill Sans MT"/>
          <w:color w:val="000000"/>
          <w:spacing w:val="2"/>
        </w:rPr>
        <w:t>n</w:t>
      </w:r>
      <w:r w:rsidRPr="00AF0D9A">
        <w:rPr>
          <w:rFonts w:cs="Gill Sans MT"/>
          <w:color w:val="000000"/>
        </w:rPr>
        <w:t>g</w:t>
      </w:r>
      <w:r w:rsidRPr="00AF0D9A">
        <w:rPr>
          <w:rFonts w:cs="Gill Sans MT"/>
          <w:color w:val="000000"/>
          <w:spacing w:val="-1"/>
        </w:rPr>
        <w:t xml:space="preserve"> </w:t>
      </w:r>
      <w:r w:rsidRPr="00AF0D9A">
        <w:rPr>
          <w:rFonts w:cs="Gill Sans MT"/>
          <w:color w:val="000000"/>
          <w:spacing w:val="-2"/>
        </w:rPr>
        <w:t>li</w:t>
      </w:r>
      <w:r w:rsidRPr="00AF0D9A">
        <w:rPr>
          <w:rFonts w:cs="Gill Sans MT"/>
          <w:color w:val="000000"/>
          <w:spacing w:val="2"/>
        </w:rPr>
        <w:t>n</w:t>
      </w:r>
      <w:r w:rsidRPr="00AF0D9A">
        <w:rPr>
          <w:rFonts w:cs="Gill Sans MT"/>
          <w:color w:val="000000"/>
        </w:rPr>
        <w:t>es</w:t>
      </w:r>
      <w:r w:rsidRPr="00AF0D9A">
        <w:rPr>
          <w:rFonts w:cs="Gill Sans MT"/>
          <w:color w:val="000000"/>
          <w:spacing w:val="-5"/>
        </w:rPr>
        <w:t xml:space="preserve"> </w:t>
      </w:r>
      <w:r w:rsidRPr="00AF0D9A">
        <w:rPr>
          <w:rFonts w:cs="Gill Sans MT"/>
          <w:color w:val="000000"/>
          <w:spacing w:val="1"/>
          <w:w w:val="93"/>
        </w:rPr>
        <w:t>w</w:t>
      </w:r>
      <w:r w:rsidRPr="00AF0D9A">
        <w:rPr>
          <w:rFonts w:cs="Gill Sans MT"/>
          <w:color w:val="000000"/>
          <w:spacing w:val="2"/>
          <w:w w:val="93"/>
        </w:rPr>
        <w:t>h</w:t>
      </w:r>
      <w:r w:rsidRPr="00AF0D9A">
        <w:rPr>
          <w:rFonts w:cs="Gill Sans MT"/>
          <w:color w:val="000000"/>
          <w:w w:val="93"/>
        </w:rPr>
        <w:t>e</w:t>
      </w:r>
      <w:r w:rsidRPr="00AF0D9A">
        <w:rPr>
          <w:rFonts w:cs="Gill Sans MT"/>
          <w:color w:val="000000"/>
          <w:spacing w:val="-1"/>
          <w:w w:val="93"/>
        </w:rPr>
        <w:t>r</w:t>
      </w:r>
      <w:r w:rsidRPr="00AF0D9A">
        <w:rPr>
          <w:rFonts w:cs="Gill Sans MT"/>
          <w:color w:val="000000"/>
          <w:w w:val="93"/>
        </w:rPr>
        <w:t>e</w:t>
      </w:r>
      <w:r w:rsidRPr="00AF0D9A">
        <w:rPr>
          <w:rFonts w:cs="Gill Sans MT"/>
          <w:color w:val="000000"/>
          <w:spacing w:val="-17"/>
          <w:w w:val="93"/>
        </w:rPr>
        <w:t xml:space="preserve"> </w:t>
      </w:r>
      <w:r w:rsidRPr="00AF0D9A">
        <w:rPr>
          <w:rFonts w:cs="Gill Sans MT"/>
          <w:color w:val="000000"/>
          <w:spacing w:val="-4"/>
          <w:w w:val="93"/>
        </w:rPr>
        <w:t>t</w:t>
      </w:r>
      <w:r w:rsidRPr="00AF0D9A">
        <w:rPr>
          <w:rFonts w:cs="Gill Sans MT"/>
          <w:color w:val="000000"/>
          <w:spacing w:val="2"/>
          <w:w w:val="93"/>
        </w:rPr>
        <w:t>h</w:t>
      </w:r>
      <w:r w:rsidRPr="00AF0D9A">
        <w:rPr>
          <w:rFonts w:cs="Gill Sans MT"/>
          <w:color w:val="000000"/>
          <w:w w:val="93"/>
        </w:rPr>
        <w:t>ey</w:t>
      </w:r>
      <w:r w:rsidRPr="00AF0D9A">
        <w:rPr>
          <w:rFonts w:cs="Gill Sans MT"/>
          <w:color w:val="000000"/>
          <w:spacing w:val="2"/>
          <w:w w:val="93"/>
        </w:rPr>
        <w:t xml:space="preserve"> </w:t>
      </w:r>
      <w:r w:rsidRPr="00AF0D9A">
        <w:rPr>
          <w:rFonts w:cs="Gill Sans MT"/>
          <w:color w:val="000000"/>
        </w:rPr>
        <w:t>e</w:t>
      </w:r>
      <w:r w:rsidRPr="00AF0D9A">
        <w:rPr>
          <w:rFonts w:cs="Gill Sans MT"/>
          <w:color w:val="000000"/>
          <w:spacing w:val="-1"/>
        </w:rPr>
        <w:t>x</w:t>
      </w:r>
      <w:r w:rsidRPr="00AF0D9A">
        <w:rPr>
          <w:rFonts w:cs="Gill Sans MT"/>
          <w:color w:val="000000"/>
          <w:spacing w:val="-2"/>
        </w:rPr>
        <w:t>i</w:t>
      </w:r>
      <w:r w:rsidRPr="00AF0D9A">
        <w:rPr>
          <w:rFonts w:cs="Gill Sans MT"/>
          <w:color w:val="000000"/>
          <w:spacing w:val="-1"/>
        </w:rPr>
        <w:t>s</w:t>
      </w:r>
      <w:r w:rsidRPr="00AF0D9A">
        <w:rPr>
          <w:rFonts w:cs="Gill Sans MT"/>
          <w:color w:val="000000"/>
          <w:spacing w:val="1"/>
        </w:rPr>
        <w:t>t</w:t>
      </w:r>
      <w:r w:rsidRPr="00AF0D9A">
        <w:rPr>
          <w:rFonts w:cs="Gill Sans MT"/>
          <w:color w:val="000000"/>
        </w:rPr>
        <w:t>.</w:t>
      </w:r>
    </w:p>
    <w:p w14:paraId="4A55DFDE" w14:textId="77777777" w:rsidR="005B5EB0" w:rsidRPr="00AF0D9A" w:rsidRDefault="005B5EB0" w:rsidP="001A7379">
      <w:pPr>
        <w:tabs>
          <w:tab w:val="left" w:pos="1134"/>
        </w:tabs>
        <w:autoSpaceDE w:val="0"/>
        <w:autoSpaceDN w:val="0"/>
        <w:adjustRightInd w:val="0"/>
        <w:spacing w:after="0" w:line="120" w:lineRule="exact"/>
        <w:ind w:hanging="11"/>
        <w:rPr>
          <w:rFonts w:cs="Gill Sans MT"/>
          <w:color w:val="000000"/>
        </w:rPr>
      </w:pPr>
    </w:p>
    <w:p w14:paraId="5B7A2648" w14:textId="65460485" w:rsidR="005B5EB0" w:rsidRPr="00AF0D9A" w:rsidRDefault="005B5EB0" w:rsidP="001A7379">
      <w:pPr>
        <w:tabs>
          <w:tab w:val="left" w:pos="1134"/>
        </w:tabs>
        <w:autoSpaceDE w:val="0"/>
        <w:autoSpaceDN w:val="0"/>
        <w:adjustRightInd w:val="0"/>
        <w:spacing w:after="0" w:line="266" w:lineRule="auto"/>
        <w:ind w:left="1134" w:right="11" w:hanging="425"/>
        <w:jc w:val="both"/>
        <w:rPr>
          <w:rFonts w:cs="Gill Sans MT"/>
          <w:color w:val="000000"/>
        </w:rPr>
      </w:pPr>
      <w:r w:rsidRPr="00AF0D9A">
        <w:rPr>
          <w:rFonts w:cs="Gill Sans MT"/>
          <w:color w:val="000000"/>
          <w:spacing w:val="2"/>
        </w:rPr>
        <w:t>b</w:t>
      </w:r>
      <w:r w:rsidRPr="00AF0D9A">
        <w:rPr>
          <w:rFonts w:cs="Gill Sans MT"/>
          <w:color w:val="000000"/>
        </w:rPr>
        <w:t xml:space="preserve">.  </w:t>
      </w:r>
      <w:r w:rsidR="001A7379">
        <w:rPr>
          <w:rFonts w:cs="Gill Sans MT"/>
          <w:color w:val="000000"/>
        </w:rPr>
        <w:t xml:space="preserve">   </w:t>
      </w:r>
      <w:r w:rsidRPr="00AF0D9A">
        <w:rPr>
          <w:rFonts w:cs="Gill Sans MT"/>
          <w:color w:val="000000"/>
          <w:spacing w:val="16"/>
        </w:rPr>
        <w:t xml:space="preserve"> </w:t>
      </w:r>
      <w:r w:rsidRPr="00AF0D9A">
        <w:rPr>
          <w:rFonts w:cs="Gill Sans MT"/>
          <w:color w:val="000000"/>
          <w:spacing w:val="-2"/>
        </w:rPr>
        <w:t>P</w:t>
      </w:r>
      <w:r w:rsidRPr="00AF0D9A">
        <w:rPr>
          <w:rFonts w:cs="Gill Sans MT"/>
          <w:color w:val="000000"/>
          <w:spacing w:val="-1"/>
        </w:rPr>
        <w:t>r</w:t>
      </w:r>
      <w:r w:rsidRPr="00AF0D9A">
        <w:rPr>
          <w:rFonts w:cs="Gill Sans MT"/>
          <w:color w:val="000000"/>
          <w:spacing w:val="2"/>
        </w:rPr>
        <w:t>o</w:t>
      </w:r>
      <w:r w:rsidRPr="00AF0D9A">
        <w:rPr>
          <w:rFonts w:cs="Gill Sans MT"/>
          <w:color w:val="000000"/>
          <w:spacing w:val="-1"/>
        </w:rPr>
        <w:t>v</w:t>
      </w:r>
      <w:r w:rsidRPr="00AF0D9A">
        <w:rPr>
          <w:rFonts w:cs="Gill Sans MT"/>
          <w:color w:val="000000"/>
          <w:spacing w:val="-2"/>
        </w:rPr>
        <w:t>i</w:t>
      </w:r>
      <w:r w:rsidRPr="00AF0D9A">
        <w:rPr>
          <w:rFonts w:cs="Gill Sans MT"/>
          <w:color w:val="000000"/>
          <w:spacing w:val="2"/>
        </w:rPr>
        <w:t>d</w:t>
      </w:r>
      <w:r w:rsidRPr="00AF0D9A">
        <w:rPr>
          <w:rFonts w:cs="Gill Sans MT"/>
          <w:color w:val="000000"/>
        </w:rPr>
        <w:t>e</w:t>
      </w:r>
      <w:r w:rsidRPr="00AF0D9A">
        <w:rPr>
          <w:rFonts w:cs="Gill Sans MT"/>
          <w:color w:val="000000"/>
          <w:spacing w:val="-23"/>
        </w:rPr>
        <w:t xml:space="preserve"> </w:t>
      </w:r>
      <w:r w:rsidRPr="00AF0D9A">
        <w:rPr>
          <w:rFonts w:cs="Gill Sans MT"/>
          <w:color w:val="000000"/>
          <w:spacing w:val="1"/>
        </w:rPr>
        <w:t>t</w:t>
      </w:r>
      <w:r w:rsidRPr="00AF0D9A">
        <w:rPr>
          <w:rFonts w:cs="Gill Sans MT"/>
          <w:color w:val="000000"/>
          <w:spacing w:val="2"/>
        </w:rPr>
        <w:t>h</w:t>
      </w:r>
      <w:r w:rsidRPr="00AF0D9A">
        <w:rPr>
          <w:rFonts w:cs="Gill Sans MT"/>
          <w:color w:val="000000"/>
        </w:rPr>
        <w:t>e</w:t>
      </w:r>
      <w:r w:rsidRPr="00AF0D9A">
        <w:rPr>
          <w:rFonts w:cs="Gill Sans MT"/>
          <w:color w:val="000000"/>
          <w:spacing w:val="-12"/>
        </w:rPr>
        <w:t xml:space="preserve"> </w:t>
      </w:r>
      <w:r w:rsidRPr="00AF0D9A">
        <w:rPr>
          <w:rFonts w:cs="Gill Sans MT"/>
          <w:color w:val="000000"/>
          <w:spacing w:val="2"/>
          <w:w w:val="98"/>
        </w:rPr>
        <w:t>p</w:t>
      </w:r>
      <w:r w:rsidRPr="00AF0D9A">
        <w:rPr>
          <w:rFonts w:cs="Gill Sans MT"/>
          <w:color w:val="000000"/>
          <w:spacing w:val="-1"/>
          <w:w w:val="78"/>
        </w:rPr>
        <w:t>r</w:t>
      </w:r>
      <w:r w:rsidRPr="00AF0D9A">
        <w:rPr>
          <w:rFonts w:cs="Gill Sans MT"/>
          <w:color w:val="000000"/>
          <w:spacing w:val="-2"/>
          <w:w w:val="104"/>
        </w:rPr>
        <w:t>i</w:t>
      </w:r>
      <w:r w:rsidRPr="00AF0D9A">
        <w:rPr>
          <w:rFonts w:cs="Gill Sans MT"/>
          <w:color w:val="000000"/>
          <w:spacing w:val="2"/>
          <w:w w:val="98"/>
        </w:rPr>
        <w:t>n</w:t>
      </w:r>
      <w:r w:rsidRPr="00AF0D9A">
        <w:rPr>
          <w:rFonts w:cs="Gill Sans MT"/>
          <w:color w:val="000000"/>
          <w:spacing w:val="1"/>
          <w:w w:val="103"/>
        </w:rPr>
        <w:t>c</w:t>
      </w:r>
      <w:r w:rsidRPr="00AF0D9A">
        <w:rPr>
          <w:rFonts w:cs="Gill Sans MT"/>
          <w:color w:val="000000"/>
          <w:spacing w:val="-2"/>
          <w:w w:val="104"/>
        </w:rPr>
        <w:t>i</w:t>
      </w:r>
      <w:r w:rsidRPr="00AF0D9A">
        <w:rPr>
          <w:rFonts w:cs="Gill Sans MT"/>
          <w:color w:val="000000"/>
          <w:spacing w:val="2"/>
          <w:w w:val="98"/>
        </w:rPr>
        <w:t>p</w:t>
      </w:r>
      <w:r w:rsidRPr="00AF0D9A">
        <w:rPr>
          <w:rFonts w:cs="Gill Sans MT"/>
          <w:color w:val="000000"/>
          <w:spacing w:val="1"/>
          <w:w w:val="111"/>
        </w:rPr>
        <w:t>a</w:t>
      </w:r>
      <w:r w:rsidRPr="00AF0D9A">
        <w:rPr>
          <w:rFonts w:cs="Gill Sans MT"/>
          <w:color w:val="000000"/>
          <w:w w:val="104"/>
        </w:rPr>
        <w:t>l</w:t>
      </w:r>
      <w:r w:rsidRPr="00AF0D9A">
        <w:rPr>
          <w:rFonts w:cs="Gill Sans MT"/>
          <w:color w:val="000000"/>
          <w:spacing w:val="-1"/>
        </w:rPr>
        <w:t xml:space="preserve"> </w:t>
      </w:r>
      <w:r w:rsidRPr="00AF0D9A">
        <w:rPr>
          <w:rFonts w:cs="Gill Sans MT"/>
          <w:color w:val="000000"/>
          <w:spacing w:val="2"/>
        </w:rPr>
        <w:t>po</w:t>
      </w:r>
      <w:r w:rsidRPr="00AF0D9A">
        <w:rPr>
          <w:rFonts w:cs="Gill Sans MT"/>
          <w:color w:val="000000"/>
          <w:spacing w:val="-2"/>
        </w:rPr>
        <w:t>i</w:t>
      </w:r>
      <w:r w:rsidRPr="00AF0D9A">
        <w:rPr>
          <w:rFonts w:cs="Gill Sans MT"/>
          <w:color w:val="000000"/>
          <w:spacing w:val="-3"/>
        </w:rPr>
        <w:t>n</w:t>
      </w:r>
      <w:r w:rsidRPr="00AF0D9A">
        <w:rPr>
          <w:rFonts w:cs="Gill Sans MT"/>
          <w:color w:val="000000"/>
          <w:spacing w:val="1"/>
        </w:rPr>
        <w:t>t</w:t>
      </w:r>
      <w:r w:rsidRPr="00AF0D9A">
        <w:rPr>
          <w:rFonts w:cs="Gill Sans MT"/>
          <w:color w:val="000000"/>
        </w:rPr>
        <w:t>s</w:t>
      </w:r>
      <w:r w:rsidRPr="00AF0D9A">
        <w:rPr>
          <w:rFonts w:cs="Gill Sans MT"/>
          <w:color w:val="000000"/>
          <w:spacing w:val="-6"/>
        </w:rPr>
        <w:t xml:space="preserve"> </w:t>
      </w:r>
      <w:r w:rsidRPr="00AF0D9A">
        <w:rPr>
          <w:rFonts w:cs="Gill Sans MT"/>
          <w:color w:val="000000"/>
          <w:spacing w:val="-3"/>
        </w:rPr>
        <w:t>o</w:t>
      </w:r>
      <w:r w:rsidRPr="00AF0D9A">
        <w:rPr>
          <w:rFonts w:cs="Gill Sans MT"/>
          <w:color w:val="000000"/>
        </w:rPr>
        <w:t>f</w:t>
      </w:r>
      <w:r w:rsidRPr="00AF0D9A">
        <w:rPr>
          <w:rFonts w:cs="Gill Sans MT"/>
          <w:color w:val="000000"/>
          <w:spacing w:val="5"/>
        </w:rPr>
        <w:t xml:space="preserve"> </w:t>
      </w:r>
      <w:r w:rsidRPr="00AF0D9A">
        <w:rPr>
          <w:rFonts w:cs="Gill Sans MT"/>
          <w:color w:val="000000"/>
          <w:spacing w:val="1"/>
        </w:rPr>
        <w:t>a</w:t>
      </w:r>
      <w:r w:rsidRPr="00AF0D9A">
        <w:rPr>
          <w:rFonts w:cs="Gill Sans MT"/>
          <w:color w:val="000000"/>
          <w:spacing w:val="-4"/>
        </w:rPr>
        <w:t>c</w:t>
      </w:r>
      <w:r w:rsidRPr="00AF0D9A">
        <w:rPr>
          <w:rFonts w:cs="Gill Sans MT"/>
          <w:color w:val="000000"/>
          <w:spacing w:val="1"/>
        </w:rPr>
        <w:t>c</w:t>
      </w:r>
      <w:r w:rsidRPr="00AF0D9A">
        <w:rPr>
          <w:rFonts w:cs="Gill Sans MT"/>
          <w:color w:val="000000"/>
        </w:rPr>
        <w:t>e</w:t>
      </w:r>
      <w:r w:rsidRPr="00AF0D9A">
        <w:rPr>
          <w:rFonts w:cs="Gill Sans MT"/>
          <w:color w:val="000000"/>
          <w:spacing w:val="-1"/>
        </w:rPr>
        <w:t>s</w:t>
      </w:r>
      <w:r w:rsidRPr="00AF0D9A">
        <w:rPr>
          <w:rFonts w:cs="Gill Sans MT"/>
          <w:color w:val="000000"/>
        </w:rPr>
        <w:t>s</w:t>
      </w:r>
      <w:r w:rsidRPr="00AF0D9A">
        <w:rPr>
          <w:rFonts w:cs="Gill Sans MT"/>
          <w:color w:val="000000"/>
          <w:spacing w:val="41"/>
        </w:rPr>
        <w:t xml:space="preserve"> </w:t>
      </w:r>
      <w:r w:rsidRPr="00AF0D9A">
        <w:rPr>
          <w:rFonts w:cs="Gill Sans MT"/>
          <w:color w:val="000000"/>
          <w:spacing w:val="1"/>
        </w:rPr>
        <w:t>t</w:t>
      </w:r>
      <w:r w:rsidRPr="00AF0D9A">
        <w:rPr>
          <w:rFonts w:cs="Gill Sans MT"/>
          <w:color w:val="000000"/>
        </w:rPr>
        <w:t>o</w:t>
      </w:r>
      <w:r w:rsidRPr="00AF0D9A">
        <w:rPr>
          <w:rFonts w:cs="Gill Sans MT"/>
          <w:color w:val="000000"/>
          <w:spacing w:val="-18"/>
        </w:rPr>
        <w:t xml:space="preserve"> </w:t>
      </w:r>
      <w:r w:rsidRPr="00AF0D9A">
        <w:rPr>
          <w:rFonts w:cs="Gill Sans MT"/>
          <w:color w:val="000000"/>
          <w:spacing w:val="-3"/>
        </w:rPr>
        <w:t>b</w:t>
      </w:r>
      <w:r w:rsidRPr="00AF0D9A">
        <w:rPr>
          <w:rFonts w:cs="Gill Sans MT"/>
          <w:color w:val="000000"/>
          <w:spacing w:val="2"/>
        </w:rPr>
        <w:t>u</w:t>
      </w:r>
      <w:r w:rsidRPr="00AF0D9A">
        <w:rPr>
          <w:rFonts w:cs="Gill Sans MT"/>
          <w:color w:val="000000"/>
          <w:spacing w:val="-2"/>
        </w:rPr>
        <w:t>il</w:t>
      </w:r>
      <w:r w:rsidRPr="00AF0D9A">
        <w:rPr>
          <w:rFonts w:cs="Gill Sans MT"/>
          <w:color w:val="000000"/>
          <w:spacing w:val="2"/>
        </w:rPr>
        <w:t>d</w:t>
      </w:r>
      <w:r w:rsidRPr="00AF0D9A">
        <w:rPr>
          <w:rFonts w:cs="Gill Sans MT"/>
          <w:color w:val="000000"/>
          <w:spacing w:val="-2"/>
        </w:rPr>
        <w:t>i</w:t>
      </w:r>
      <w:r w:rsidRPr="00AF0D9A">
        <w:rPr>
          <w:rFonts w:cs="Gill Sans MT"/>
          <w:color w:val="000000"/>
          <w:spacing w:val="2"/>
        </w:rPr>
        <w:t>ng</w:t>
      </w:r>
      <w:r w:rsidRPr="00AF0D9A">
        <w:rPr>
          <w:rFonts w:cs="Gill Sans MT"/>
          <w:color w:val="000000"/>
        </w:rPr>
        <w:t>s</w:t>
      </w:r>
      <w:r w:rsidRPr="00AF0D9A">
        <w:rPr>
          <w:rFonts w:cs="Gill Sans MT"/>
          <w:color w:val="000000"/>
          <w:spacing w:val="28"/>
        </w:rPr>
        <w:t xml:space="preserve"> </w:t>
      </w:r>
      <w:r w:rsidRPr="00AF0D9A">
        <w:rPr>
          <w:rFonts w:cs="Gill Sans MT"/>
          <w:color w:val="000000"/>
          <w:spacing w:val="-3"/>
        </w:rPr>
        <w:t>o</w:t>
      </w:r>
      <w:r w:rsidRPr="00AF0D9A">
        <w:rPr>
          <w:rFonts w:cs="Gill Sans MT"/>
          <w:color w:val="000000"/>
        </w:rPr>
        <w:t>n</w:t>
      </w:r>
      <w:r w:rsidRPr="00AF0D9A">
        <w:rPr>
          <w:rFonts w:cs="Gill Sans MT"/>
          <w:color w:val="000000"/>
          <w:spacing w:val="-6"/>
        </w:rPr>
        <w:t xml:space="preserve"> </w:t>
      </w:r>
      <w:r w:rsidRPr="00AF0D9A">
        <w:rPr>
          <w:rFonts w:cs="Gill Sans MT"/>
          <w:color w:val="000000"/>
          <w:spacing w:val="-4"/>
        </w:rPr>
        <w:t>t</w:t>
      </w:r>
      <w:r w:rsidRPr="00AF0D9A">
        <w:rPr>
          <w:rFonts w:cs="Gill Sans MT"/>
          <w:color w:val="000000"/>
          <w:spacing w:val="2"/>
        </w:rPr>
        <w:t>h</w:t>
      </w:r>
      <w:r w:rsidRPr="00AF0D9A">
        <w:rPr>
          <w:rFonts w:cs="Gill Sans MT"/>
          <w:color w:val="000000"/>
        </w:rPr>
        <w:t>e</w:t>
      </w:r>
      <w:r w:rsidRPr="00AF0D9A">
        <w:rPr>
          <w:rFonts w:cs="Gill Sans MT"/>
          <w:color w:val="000000"/>
          <w:spacing w:val="-7"/>
        </w:rPr>
        <w:t xml:space="preserve"> </w:t>
      </w:r>
      <w:r w:rsidRPr="00AF0D9A">
        <w:rPr>
          <w:rFonts w:cs="Gill Sans MT"/>
          <w:color w:val="000000"/>
          <w:spacing w:val="-4"/>
        </w:rPr>
        <w:t>m</w:t>
      </w:r>
      <w:r w:rsidRPr="00AF0D9A">
        <w:rPr>
          <w:rFonts w:cs="Gill Sans MT"/>
          <w:color w:val="000000"/>
          <w:spacing w:val="1"/>
        </w:rPr>
        <w:t>a</w:t>
      </w:r>
      <w:r w:rsidRPr="00AF0D9A">
        <w:rPr>
          <w:rFonts w:cs="Gill Sans MT"/>
          <w:color w:val="000000"/>
          <w:spacing w:val="-2"/>
        </w:rPr>
        <w:t>i</w:t>
      </w:r>
      <w:r w:rsidRPr="00AF0D9A">
        <w:rPr>
          <w:rFonts w:cs="Gill Sans MT"/>
          <w:color w:val="000000"/>
        </w:rPr>
        <w:t>n</w:t>
      </w:r>
      <w:r w:rsidRPr="00AF0D9A">
        <w:rPr>
          <w:rFonts w:cs="Gill Sans MT"/>
          <w:color w:val="000000"/>
          <w:spacing w:val="15"/>
        </w:rPr>
        <w:t xml:space="preserve"> </w:t>
      </w:r>
      <w:r w:rsidRPr="00AF0D9A">
        <w:rPr>
          <w:rFonts w:cs="Gill Sans MT"/>
          <w:color w:val="000000"/>
          <w:spacing w:val="-1"/>
          <w:w w:val="115"/>
        </w:rPr>
        <w:t>s</w:t>
      </w:r>
      <w:r w:rsidRPr="00AF0D9A">
        <w:rPr>
          <w:rFonts w:cs="Gill Sans MT"/>
          <w:color w:val="000000"/>
          <w:spacing w:val="1"/>
          <w:w w:val="90"/>
        </w:rPr>
        <w:t>t</w:t>
      </w:r>
      <w:r w:rsidRPr="00AF0D9A">
        <w:rPr>
          <w:rFonts w:cs="Gill Sans MT"/>
          <w:color w:val="000000"/>
          <w:spacing w:val="-1"/>
          <w:w w:val="78"/>
        </w:rPr>
        <w:t>r</w:t>
      </w:r>
      <w:r w:rsidRPr="00AF0D9A">
        <w:rPr>
          <w:rFonts w:cs="Gill Sans MT"/>
          <w:color w:val="000000"/>
          <w:w w:val="95"/>
        </w:rPr>
        <w:t>ee</w:t>
      </w:r>
      <w:r w:rsidRPr="00AF0D9A">
        <w:rPr>
          <w:rFonts w:cs="Gill Sans MT"/>
          <w:color w:val="000000"/>
          <w:w w:val="90"/>
        </w:rPr>
        <w:t>t</w:t>
      </w:r>
      <w:r w:rsidRPr="00AF0D9A">
        <w:rPr>
          <w:rFonts w:cs="Gill Sans MT"/>
          <w:color w:val="000000"/>
          <w:spacing w:val="3"/>
        </w:rPr>
        <w:t xml:space="preserve"> </w:t>
      </w:r>
      <w:r w:rsidRPr="00AF0D9A">
        <w:rPr>
          <w:rFonts w:cs="Gill Sans MT"/>
          <w:color w:val="000000"/>
          <w:spacing w:val="2"/>
          <w:w w:val="84"/>
        </w:rPr>
        <w:t>o</w:t>
      </w:r>
      <w:r w:rsidRPr="00AF0D9A">
        <w:rPr>
          <w:rFonts w:cs="Gill Sans MT"/>
          <w:color w:val="000000"/>
          <w:w w:val="84"/>
        </w:rPr>
        <w:t>r</w:t>
      </w:r>
      <w:r w:rsidRPr="00AF0D9A">
        <w:rPr>
          <w:rFonts w:cs="Gill Sans MT"/>
          <w:color w:val="000000"/>
          <w:spacing w:val="12"/>
          <w:w w:val="84"/>
        </w:rPr>
        <w:t xml:space="preserve"> </w:t>
      </w:r>
      <w:r w:rsidRPr="00AF0D9A">
        <w:rPr>
          <w:rFonts w:cs="Gill Sans MT"/>
          <w:color w:val="000000"/>
          <w:spacing w:val="2"/>
        </w:rPr>
        <w:t>p</w:t>
      </w:r>
      <w:r w:rsidRPr="00AF0D9A">
        <w:rPr>
          <w:rFonts w:cs="Gill Sans MT"/>
          <w:color w:val="000000"/>
          <w:spacing w:val="-3"/>
        </w:rPr>
        <w:t>u</w:t>
      </w:r>
      <w:r w:rsidRPr="00AF0D9A">
        <w:rPr>
          <w:rFonts w:cs="Gill Sans MT"/>
          <w:color w:val="000000"/>
          <w:spacing w:val="2"/>
        </w:rPr>
        <w:t>b</w:t>
      </w:r>
      <w:r w:rsidRPr="00AF0D9A">
        <w:rPr>
          <w:rFonts w:cs="Gill Sans MT"/>
          <w:color w:val="000000"/>
          <w:spacing w:val="-2"/>
        </w:rPr>
        <w:t>li</w:t>
      </w:r>
      <w:r w:rsidRPr="00AF0D9A">
        <w:rPr>
          <w:rFonts w:cs="Gill Sans MT"/>
          <w:color w:val="000000"/>
        </w:rPr>
        <w:t>c</w:t>
      </w:r>
      <w:r w:rsidRPr="00AF0D9A">
        <w:rPr>
          <w:rFonts w:cs="Gill Sans MT"/>
          <w:color w:val="000000"/>
          <w:spacing w:val="7"/>
        </w:rPr>
        <w:t xml:space="preserve"> </w:t>
      </w:r>
      <w:r w:rsidRPr="00AF0D9A">
        <w:rPr>
          <w:rFonts w:cs="Gill Sans MT"/>
          <w:color w:val="000000"/>
          <w:spacing w:val="-1"/>
        </w:rPr>
        <w:t>s</w:t>
      </w:r>
      <w:r w:rsidRPr="00AF0D9A">
        <w:rPr>
          <w:rFonts w:cs="Gill Sans MT"/>
          <w:color w:val="000000"/>
          <w:spacing w:val="2"/>
        </w:rPr>
        <w:t>p</w:t>
      </w:r>
      <w:r w:rsidRPr="00AF0D9A">
        <w:rPr>
          <w:rFonts w:cs="Gill Sans MT"/>
          <w:color w:val="000000"/>
          <w:spacing w:val="1"/>
        </w:rPr>
        <w:t>ac</w:t>
      </w:r>
      <w:r w:rsidRPr="00AF0D9A">
        <w:rPr>
          <w:rFonts w:cs="Gill Sans MT"/>
          <w:color w:val="000000"/>
        </w:rPr>
        <w:t>e</w:t>
      </w:r>
      <w:r w:rsidRPr="00AF0D9A">
        <w:rPr>
          <w:rFonts w:cs="Gill Sans MT"/>
          <w:color w:val="000000"/>
          <w:spacing w:val="20"/>
        </w:rPr>
        <w:t xml:space="preserve"> </w:t>
      </w:r>
      <w:r w:rsidRPr="00AF0D9A">
        <w:rPr>
          <w:rFonts w:cs="Gill Sans MT"/>
          <w:color w:val="000000"/>
          <w:spacing w:val="-3"/>
          <w:w w:val="91"/>
        </w:rPr>
        <w:t>o</w:t>
      </w:r>
      <w:r w:rsidRPr="00AF0D9A">
        <w:rPr>
          <w:rFonts w:cs="Gill Sans MT"/>
          <w:color w:val="000000"/>
          <w:spacing w:val="2"/>
          <w:w w:val="91"/>
        </w:rPr>
        <w:t>n</w:t>
      </w:r>
      <w:r w:rsidRPr="00AF0D9A">
        <w:rPr>
          <w:rFonts w:cs="Gill Sans MT"/>
          <w:color w:val="000000"/>
          <w:spacing w:val="1"/>
          <w:w w:val="91"/>
        </w:rPr>
        <w:t>t</w:t>
      </w:r>
      <w:r w:rsidRPr="00AF0D9A">
        <w:rPr>
          <w:rFonts w:cs="Gill Sans MT"/>
          <w:color w:val="000000"/>
          <w:w w:val="91"/>
        </w:rPr>
        <w:t>o</w:t>
      </w:r>
      <w:r w:rsidRPr="00AF0D9A">
        <w:rPr>
          <w:rFonts w:cs="Gill Sans MT"/>
          <w:color w:val="000000"/>
          <w:spacing w:val="11"/>
          <w:w w:val="91"/>
        </w:rPr>
        <w:t xml:space="preserve"> </w:t>
      </w:r>
      <w:r w:rsidRPr="00AF0D9A">
        <w:rPr>
          <w:rFonts w:cs="Gill Sans MT"/>
          <w:color w:val="000000"/>
          <w:spacing w:val="1"/>
        </w:rPr>
        <w:t>w</w:t>
      </w:r>
      <w:r w:rsidRPr="00AF0D9A">
        <w:rPr>
          <w:rFonts w:cs="Gill Sans MT"/>
          <w:color w:val="000000"/>
          <w:spacing w:val="2"/>
        </w:rPr>
        <w:t>h</w:t>
      </w:r>
      <w:r w:rsidRPr="00AF0D9A">
        <w:rPr>
          <w:rFonts w:cs="Gill Sans MT"/>
          <w:color w:val="000000"/>
          <w:spacing w:val="-2"/>
        </w:rPr>
        <w:t>i</w:t>
      </w:r>
      <w:r w:rsidRPr="00AF0D9A">
        <w:rPr>
          <w:rFonts w:cs="Gill Sans MT"/>
          <w:color w:val="000000"/>
          <w:spacing w:val="-4"/>
        </w:rPr>
        <w:t>c</w:t>
      </w:r>
      <w:r w:rsidRPr="00AF0D9A">
        <w:rPr>
          <w:rFonts w:cs="Gill Sans MT"/>
          <w:color w:val="000000"/>
        </w:rPr>
        <w:t>h</w:t>
      </w:r>
      <w:r w:rsidRPr="00AF0D9A">
        <w:rPr>
          <w:rFonts w:cs="Gill Sans MT"/>
          <w:color w:val="000000"/>
          <w:spacing w:val="-7"/>
        </w:rPr>
        <w:t xml:space="preserve"> </w:t>
      </w:r>
      <w:r w:rsidRPr="00AF0D9A">
        <w:rPr>
          <w:rFonts w:cs="Gill Sans MT"/>
          <w:color w:val="000000"/>
          <w:spacing w:val="-2"/>
        </w:rPr>
        <w:t>i</w:t>
      </w:r>
      <w:r w:rsidRPr="00AF0D9A">
        <w:rPr>
          <w:rFonts w:cs="Gill Sans MT"/>
          <w:color w:val="000000"/>
        </w:rPr>
        <w:t xml:space="preserve">t </w:t>
      </w:r>
      <w:r w:rsidRPr="00AF0D9A">
        <w:rPr>
          <w:rFonts w:cs="Gill Sans MT"/>
          <w:color w:val="000000"/>
          <w:spacing w:val="2"/>
        </w:rPr>
        <w:t>f</w:t>
      </w:r>
      <w:r w:rsidRPr="00AF0D9A">
        <w:rPr>
          <w:rFonts w:cs="Gill Sans MT"/>
          <w:color w:val="000000"/>
          <w:spacing w:val="-1"/>
        </w:rPr>
        <w:t>r</w:t>
      </w:r>
      <w:r w:rsidRPr="00AF0D9A">
        <w:rPr>
          <w:rFonts w:cs="Gill Sans MT"/>
          <w:color w:val="000000"/>
          <w:spacing w:val="2"/>
        </w:rPr>
        <w:t>on</w:t>
      </w:r>
      <w:r w:rsidRPr="00AF0D9A">
        <w:rPr>
          <w:rFonts w:cs="Gill Sans MT"/>
          <w:color w:val="000000"/>
          <w:spacing w:val="1"/>
        </w:rPr>
        <w:t>t</w:t>
      </w:r>
      <w:r w:rsidRPr="00AF0D9A">
        <w:rPr>
          <w:rFonts w:cs="Gill Sans MT"/>
          <w:color w:val="000000"/>
          <w:spacing w:val="-1"/>
        </w:rPr>
        <w:t>s</w:t>
      </w:r>
      <w:r w:rsidRPr="00AF0D9A">
        <w:rPr>
          <w:rFonts w:cs="Gill Sans MT"/>
          <w:color w:val="000000"/>
        </w:rPr>
        <w:t>.</w:t>
      </w:r>
    </w:p>
    <w:p w14:paraId="781B81CD" w14:textId="77777777" w:rsidR="005B5EB0" w:rsidRPr="00AF0D9A" w:rsidRDefault="005B5EB0" w:rsidP="001A7379">
      <w:pPr>
        <w:tabs>
          <w:tab w:val="left" w:pos="1134"/>
        </w:tabs>
        <w:autoSpaceDE w:val="0"/>
        <w:autoSpaceDN w:val="0"/>
        <w:adjustRightInd w:val="0"/>
        <w:spacing w:after="0" w:line="120" w:lineRule="exact"/>
        <w:ind w:hanging="11"/>
        <w:rPr>
          <w:rFonts w:cs="Gill Sans MT"/>
          <w:color w:val="000000"/>
        </w:rPr>
      </w:pPr>
    </w:p>
    <w:p w14:paraId="524F9A05" w14:textId="77777777" w:rsidR="005B5EB0" w:rsidRPr="00AF0D9A" w:rsidRDefault="005B5EB0" w:rsidP="001A7379">
      <w:pPr>
        <w:tabs>
          <w:tab w:val="left" w:pos="1134"/>
        </w:tabs>
        <w:autoSpaceDE w:val="0"/>
        <w:autoSpaceDN w:val="0"/>
        <w:adjustRightInd w:val="0"/>
        <w:spacing w:after="0" w:line="266" w:lineRule="auto"/>
        <w:ind w:left="1134" w:right="16" w:hanging="425"/>
        <w:jc w:val="both"/>
        <w:rPr>
          <w:rFonts w:cs="Gill Sans MT"/>
          <w:color w:val="000000"/>
        </w:rPr>
      </w:pPr>
      <w:r w:rsidRPr="00AF0D9A">
        <w:rPr>
          <w:rFonts w:cs="Gill Sans MT"/>
          <w:color w:val="000000"/>
          <w:spacing w:val="1"/>
        </w:rPr>
        <w:t>c</w:t>
      </w:r>
      <w:r w:rsidRPr="00AF0D9A">
        <w:rPr>
          <w:rFonts w:cs="Gill Sans MT"/>
          <w:color w:val="000000"/>
        </w:rPr>
        <w:t>.</w:t>
      </w:r>
      <w:r w:rsidRPr="00AF0D9A">
        <w:rPr>
          <w:rFonts w:cs="Gill Sans MT"/>
          <w:color w:val="000000"/>
          <w:spacing w:val="-52"/>
        </w:rPr>
        <w:t xml:space="preserve"> </w:t>
      </w:r>
      <w:r w:rsidRPr="00AF0D9A">
        <w:rPr>
          <w:rFonts w:cs="Gill Sans MT"/>
          <w:color w:val="000000"/>
        </w:rPr>
        <w:tab/>
      </w:r>
      <w:r w:rsidRPr="00AF0D9A">
        <w:rPr>
          <w:rFonts w:cs="Gill Sans MT"/>
          <w:color w:val="000000"/>
          <w:spacing w:val="-2"/>
          <w:w w:val="95"/>
        </w:rPr>
        <w:t>P</w:t>
      </w:r>
      <w:r w:rsidRPr="00AF0D9A">
        <w:rPr>
          <w:rFonts w:cs="Gill Sans MT"/>
          <w:color w:val="000000"/>
          <w:spacing w:val="-1"/>
          <w:w w:val="95"/>
        </w:rPr>
        <w:t>r</w:t>
      </w:r>
      <w:r w:rsidRPr="00AF0D9A">
        <w:rPr>
          <w:rFonts w:cs="Gill Sans MT"/>
          <w:color w:val="000000"/>
          <w:spacing w:val="2"/>
          <w:w w:val="95"/>
        </w:rPr>
        <w:t>o</w:t>
      </w:r>
      <w:r w:rsidRPr="00AF0D9A">
        <w:rPr>
          <w:rFonts w:cs="Gill Sans MT"/>
          <w:color w:val="000000"/>
          <w:spacing w:val="-1"/>
          <w:w w:val="95"/>
        </w:rPr>
        <w:t>v</w:t>
      </w:r>
      <w:r w:rsidRPr="00AF0D9A">
        <w:rPr>
          <w:rFonts w:cs="Gill Sans MT"/>
          <w:color w:val="000000"/>
          <w:spacing w:val="-2"/>
          <w:w w:val="95"/>
        </w:rPr>
        <w:t>i</w:t>
      </w:r>
      <w:r w:rsidRPr="00AF0D9A">
        <w:rPr>
          <w:rFonts w:cs="Gill Sans MT"/>
          <w:color w:val="000000"/>
          <w:spacing w:val="2"/>
          <w:w w:val="95"/>
        </w:rPr>
        <w:t>d</w:t>
      </w:r>
      <w:r w:rsidRPr="00AF0D9A">
        <w:rPr>
          <w:rFonts w:cs="Gill Sans MT"/>
          <w:color w:val="000000"/>
          <w:w w:val="95"/>
        </w:rPr>
        <w:t>e</w:t>
      </w:r>
      <w:r w:rsidRPr="00AF0D9A">
        <w:rPr>
          <w:rFonts w:cs="Gill Sans MT"/>
          <w:color w:val="000000"/>
          <w:spacing w:val="-14"/>
          <w:w w:val="95"/>
        </w:rPr>
        <w:t xml:space="preserve"> </w:t>
      </w:r>
      <w:r w:rsidRPr="00AF0D9A">
        <w:rPr>
          <w:rFonts w:cs="Gill Sans MT"/>
          <w:color w:val="000000"/>
          <w:spacing w:val="2"/>
          <w:w w:val="119"/>
        </w:rPr>
        <w:t>f</w:t>
      </w:r>
      <w:r w:rsidRPr="00AF0D9A">
        <w:rPr>
          <w:rFonts w:cs="Gill Sans MT"/>
          <w:color w:val="000000"/>
          <w:spacing w:val="2"/>
          <w:w w:val="89"/>
        </w:rPr>
        <w:t>o</w:t>
      </w:r>
      <w:r w:rsidRPr="00AF0D9A">
        <w:rPr>
          <w:rFonts w:cs="Gill Sans MT"/>
          <w:color w:val="000000"/>
          <w:w w:val="78"/>
        </w:rPr>
        <w:t>r</w:t>
      </w:r>
      <w:r w:rsidRPr="00AF0D9A">
        <w:rPr>
          <w:rFonts w:cs="Gill Sans MT"/>
          <w:color w:val="000000"/>
          <w:spacing w:val="-23"/>
        </w:rPr>
        <w:t xml:space="preserve"> </w:t>
      </w:r>
      <w:r w:rsidRPr="00AF0D9A">
        <w:rPr>
          <w:rFonts w:cs="Gill Sans MT"/>
          <w:color w:val="000000"/>
          <w:spacing w:val="1"/>
          <w:w w:val="103"/>
        </w:rPr>
        <w:t>c</w:t>
      </w:r>
      <w:r w:rsidRPr="00AF0D9A">
        <w:rPr>
          <w:rFonts w:cs="Gill Sans MT"/>
          <w:color w:val="000000"/>
          <w:spacing w:val="-2"/>
          <w:w w:val="104"/>
        </w:rPr>
        <w:t>l</w:t>
      </w:r>
      <w:r w:rsidRPr="00AF0D9A">
        <w:rPr>
          <w:rFonts w:cs="Gill Sans MT"/>
          <w:color w:val="000000"/>
          <w:w w:val="95"/>
        </w:rPr>
        <w:t>e</w:t>
      </w:r>
      <w:r w:rsidRPr="00AF0D9A">
        <w:rPr>
          <w:rFonts w:cs="Gill Sans MT"/>
          <w:color w:val="000000"/>
          <w:spacing w:val="1"/>
          <w:w w:val="111"/>
        </w:rPr>
        <w:t>a</w:t>
      </w:r>
      <w:r w:rsidRPr="00AF0D9A">
        <w:rPr>
          <w:rFonts w:cs="Gill Sans MT"/>
          <w:color w:val="000000"/>
          <w:spacing w:val="-1"/>
          <w:w w:val="78"/>
        </w:rPr>
        <w:t>r</w:t>
      </w:r>
      <w:r w:rsidRPr="00AF0D9A">
        <w:rPr>
          <w:rFonts w:cs="Gill Sans MT"/>
          <w:color w:val="000000"/>
          <w:w w:val="92"/>
        </w:rPr>
        <w:t>,</w:t>
      </w:r>
      <w:r w:rsidRPr="00AF0D9A">
        <w:rPr>
          <w:rFonts w:cs="Gill Sans MT"/>
          <w:color w:val="000000"/>
          <w:spacing w:val="-24"/>
        </w:rPr>
        <w:t xml:space="preserve"> </w:t>
      </w:r>
      <w:r w:rsidRPr="00AF0D9A">
        <w:rPr>
          <w:rFonts w:cs="Gill Sans MT"/>
          <w:color w:val="000000"/>
          <w:spacing w:val="2"/>
          <w:w w:val="97"/>
        </w:rPr>
        <w:t>d</w:t>
      </w:r>
      <w:r w:rsidRPr="00AF0D9A">
        <w:rPr>
          <w:rFonts w:cs="Gill Sans MT"/>
          <w:color w:val="000000"/>
          <w:spacing w:val="-2"/>
          <w:w w:val="104"/>
        </w:rPr>
        <w:t>i</w:t>
      </w:r>
      <w:r w:rsidRPr="00AF0D9A">
        <w:rPr>
          <w:rFonts w:cs="Gill Sans MT"/>
          <w:color w:val="000000"/>
          <w:spacing w:val="-1"/>
          <w:w w:val="78"/>
        </w:rPr>
        <w:t>r</w:t>
      </w:r>
      <w:r w:rsidRPr="00AF0D9A">
        <w:rPr>
          <w:rFonts w:cs="Gill Sans MT"/>
          <w:color w:val="000000"/>
          <w:w w:val="95"/>
        </w:rPr>
        <w:t>e</w:t>
      </w:r>
      <w:r w:rsidRPr="00AF0D9A">
        <w:rPr>
          <w:rFonts w:cs="Gill Sans MT"/>
          <w:color w:val="000000"/>
          <w:spacing w:val="1"/>
          <w:w w:val="103"/>
        </w:rPr>
        <w:t>c</w:t>
      </w:r>
      <w:r w:rsidRPr="00AF0D9A">
        <w:rPr>
          <w:rFonts w:cs="Gill Sans MT"/>
          <w:color w:val="000000"/>
          <w:w w:val="90"/>
        </w:rPr>
        <w:t>t</w:t>
      </w:r>
      <w:r w:rsidRPr="00AF0D9A">
        <w:rPr>
          <w:rFonts w:cs="Gill Sans MT"/>
          <w:color w:val="000000"/>
          <w:spacing w:val="-26"/>
        </w:rPr>
        <w:t xml:space="preserve"> </w:t>
      </w:r>
      <w:r w:rsidRPr="00AF0D9A">
        <w:rPr>
          <w:rFonts w:cs="Gill Sans MT"/>
          <w:color w:val="000000"/>
          <w:spacing w:val="1"/>
        </w:rPr>
        <w:t>a</w:t>
      </w:r>
      <w:r w:rsidRPr="00AF0D9A">
        <w:rPr>
          <w:rFonts w:cs="Gill Sans MT"/>
          <w:color w:val="000000"/>
          <w:spacing w:val="-3"/>
        </w:rPr>
        <w:t>n</w:t>
      </w:r>
      <w:r w:rsidRPr="00AF0D9A">
        <w:rPr>
          <w:rFonts w:cs="Gill Sans MT"/>
          <w:color w:val="000000"/>
        </w:rPr>
        <w:t>d</w:t>
      </w:r>
      <w:r w:rsidRPr="00AF0D9A">
        <w:rPr>
          <w:rFonts w:cs="Gill Sans MT"/>
          <w:color w:val="000000"/>
          <w:spacing w:val="-16"/>
        </w:rPr>
        <w:t xml:space="preserve"> </w:t>
      </w:r>
      <w:r w:rsidRPr="00AF0D9A">
        <w:rPr>
          <w:rFonts w:cs="Gill Sans MT"/>
          <w:color w:val="000000"/>
          <w:spacing w:val="1"/>
          <w:w w:val="90"/>
        </w:rPr>
        <w:t>w</w:t>
      </w:r>
      <w:r w:rsidRPr="00AF0D9A">
        <w:rPr>
          <w:rFonts w:cs="Gill Sans MT"/>
          <w:color w:val="000000"/>
          <w:w w:val="95"/>
        </w:rPr>
        <w:t>e</w:t>
      </w:r>
      <w:r w:rsidRPr="00AF0D9A">
        <w:rPr>
          <w:rFonts w:cs="Gill Sans MT"/>
          <w:color w:val="000000"/>
          <w:spacing w:val="-2"/>
          <w:w w:val="104"/>
        </w:rPr>
        <w:t>l</w:t>
      </w:r>
      <w:r w:rsidRPr="00AF0D9A">
        <w:rPr>
          <w:rFonts w:cs="Gill Sans MT"/>
          <w:color w:val="000000"/>
          <w:spacing w:val="-3"/>
          <w:w w:val="104"/>
        </w:rPr>
        <w:t>l</w:t>
      </w:r>
      <w:r w:rsidRPr="00AF0D9A">
        <w:rPr>
          <w:rFonts w:cs="Gill Sans MT"/>
          <w:color w:val="000000"/>
          <w:spacing w:val="2"/>
          <w:w w:val="119"/>
        </w:rPr>
        <w:t>-</w:t>
      </w:r>
      <w:r w:rsidRPr="00AF0D9A">
        <w:rPr>
          <w:rFonts w:cs="Gill Sans MT"/>
          <w:color w:val="000000"/>
          <w:spacing w:val="2"/>
          <w:w w:val="94"/>
        </w:rPr>
        <w:t>o</w:t>
      </w:r>
      <w:r w:rsidRPr="00AF0D9A">
        <w:rPr>
          <w:rFonts w:cs="Gill Sans MT"/>
          <w:color w:val="000000"/>
          <w:spacing w:val="-1"/>
          <w:w w:val="94"/>
        </w:rPr>
        <w:t>v</w:t>
      </w:r>
      <w:r w:rsidRPr="00AF0D9A">
        <w:rPr>
          <w:rFonts w:cs="Gill Sans MT"/>
          <w:color w:val="000000"/>
          <w:w w:val="95"/>
        </w:rPr>
        <w:t>e</w:t>
      </w:r>
      <w:r w:rsidRPr="00AF0D9A">
        <w:rPr>
          <w:rFonts w:cs="Gill Sans MT"/>
          <w:color w:val="000000"/>
          <w:spacing w:val="-1"/>
          <w:w w:val="78"/>
        </w:rPr>
        <w:t>r</w:t>
      </w:r>
      <w:r w:rsidRPr="00AF0D9A">
        <w:rPr>
          <w:rFonts w:cs="Gill Sans MT"/>
          <w:color w:val="000000"/>
          <w:spacing w:val="-2"/>
          <w:w w:val="104"/>
        </w:rPr>
        <w:t>l</w:t>
      </w:r>
      <w:r w:rsidRPr="00AF0D9A">
        <w:rPr>
          <w:rFonts w:cs="Gill Sans MT"/>
          <w:color w:val="000000"/>
          <w:spacing w:val="2"/>
          <w:w w:val="89"/>
        </w:rPr>
        <w:t>o</w:t>
      </w:r>
      <w:r w:rsidRPr="00AF0D9A">
        <w:rPr>
          <w:rFonts w:cs="Gill Sans MT"/>
          <w:color w:val="000000"/>
          <w:spacing w:val="-3"/>
          <w:w w:val="89"/>
        </w:rPr>
        <w:t>o</w:t>
      </w:r>
      <w:r w:rsidRPr="00AF0D9A">
        <w:rPr>
          <w:rFonts w:cs="Gill Sans MT"/>
          <w:color w:val="000000"/>
          <w:w w:val="95"/>
        </w:rPr>
        <w:t>ke</w:t>
      </w:r>
      <w:r w:rsidRPr="00AF0D9A">
        <w:rPr>
          <w:rFonts w:cs="Gill Sans MT"/>
          <w:color w:val="000000"/>
          <w:w w:val="97"/>
        </w:rPr>
        <w:t>d</w:t>
      </w:r>
      <w:r w:rsidRPr="00AF0D9A">
        <w:rPr>
          <w:rFonts w:cs="Gill Sans MT"/>
          <w:color w:val="000000"/>
          <w:spacing w:val="-26"/>
        </w:rPr>
        <w:t xml:space="preserve"> </w:t>
      </w:r>
      <w:r w:rsidRPr="00AF0D9A">
        <w:rPr>
          <w:rFonts w:cs="Gill Sans MT"/>
          <w:color w:val="000000"/>
          <w:spacing w:val="2"/>
          <w:w w:val="97"/>
        </w:rPr>
        <w:t>p</w:t>
      </w:r>
      <w:r w:rsidRPr="00AF0D9A">
        <w:rPr>
          <w:rFonts w:cs="Gill Sans MT"/>
          <w:color w:val="000000"/>
          <w:w w:val="97"/>
        </w:rPr>
        <w:t>e</w:t>
      </w:r>
      <w:r w:rsidRPr="00AF0D9A">
        <w:rPr>
          <w:rFonts w:cs="Gill Sans MT"/>
          <w:color w:val="000000"/>
          <w:spacing w:val="2"/>
          <w:w w:val="96"/>
        </w:rPr>
        <w:t>d</w:t>
      </w:r>
      <w:r w:rsidRPr="00AF0D9A">
        <w:rPr>
          <w:rFonts w:cs="Gill Sans MT"/>
          <w:color w:val="000000"/>
          <w:w w:val="96"/>
        </w:rPr>
        <w:t>e</w:t>
      </w:r>
      <w:r w:rsidRPr="00AF0D9A">
        <w:rPr>
          <w:rFonts w:cs="Gill Sans MT"/>
          <w:color w:val="000000"/>
          <w:spacing w:val="-1"/>
          <w:w w:val="115"/>
        </w:rPr>
        <w:t>s</w:t>
      </w:r>
      <w:r w:rsidRPr="00AF0D9A">
        <w:rPr>
          <w:rFonts w:cs="Gill Sans MT"/>
          <w:color w:val="000000"/>
          <w:spacing w:val="1"/>
          <w:w w:val="90"/>
        </w:rPr>
        <w:t>t</w:t>
      </w:r>
      <w:r w:rsidRPr="00AF0D9A">
        <w:rPr>
          <w:rFonts w:cs="Gill Sans MT"/>
          <w:color w:val="000000"/>
          <w:spacing w:val="-1"/>
          <w:w w:val="78"/>
        </w:rPr>
        <w:t>r</w:t>
      </w:r>
      <w:r w:rsidRPr="00AF0D9A">
        <w:rPr>
          <w:rFonts w:cs="Gill Sans MT"/>
          <w:color w:val="000000"/>
          <w:spacing w:val="-2"/>
          <w:w w:val="104"/>
        </w:rPr>
        <w:t>i</w:t>
      </w:r>
      <w:r w:rsidRPr="00AF0D9A">
        <w:rPr>
          <w:rFonts w:cs="Gill Sans MT"/>
          <w:color w:val="000000"/>
          <w:spacing w:val="-4"/>
          <w:w w:val="111"/>
        </w:rPr>
        <w:t>a</w:t>
      </w:r>
      <w:r w:rsidRPr="00AF0D9A">
        <w:rPr>
          <w:rFonts w:cs="Gill Sans MT"/>
          <w:color w:val="000000"/>
          <w:w w:val="98"/>
        </w:rPr>
        <w:t>n</w:t>
      </w:r>
      <w:r w:rsidRPr="00AF0D9A">
        <w:rPr>
          <w:rFonts w:cs="Gill Sans MT"/>
          <w:color w:val="000000"/>
          <w:spacing w:val="-21"/>
        </w:rPr>
        <w:t xml:space="preserve"> </w:t>
      </w:r>
      <w:r w:rsidRPr="00AF0D9A">
        <w:rPr>
          <w:rFonts w:cs="Gill Sans MT"/>
          <w:color w:val="000000"/>
          <w:spacing w:val="-1"/>
          <w:w w:val="78"/>
        </w:rPr>
        <w:t>r</w:t>
      </w:r>
      <w:r w:rsidRPr="00AF0D9A">
        <w:rPr>
          <w:rFonts w:cs="Gill Sans MT"/>
          <w:color w:val="000000"/>
          <w:spacing w:val="-3"/>
          <w:w w:val="89"/>
        </w:rPr>
        <w:t>o</w:t>
      </w:r>
      <w:r w:rsidRPr="00AF0D9A">
        <w:rPr>
          <w:rFonts w:cs="Gill Sans MT"/>
          <w:color w:val="000000"/>
          <w:spacing w:val="2"/>
          <w:w w:val="95"/>
        </w:rPr>
        <w:t>u</w:t>
      </w:r>
      <w:r w:rsidRPr="00AF0D9A">
        <w:rPr>
          <w:rFonts w:cs="Gill Sans MT"/>
          <w:color w:val="000000"/>
          <w:spacing w:val="1"/>
          <w:w w:val="95"/>
        </w:rPr>
        <w:t>t</w:t>
      </w:r>
      <w:r w:rsidRPr="00AF0D9A">
        <w:rPr>
          <w:rFonts w:cs="Gill Sans MT"/>
          <w:color w:val="000000"/>
          <w:w w:val="95"/>
        </w:rPr>
        <w:t>e</w:t>
      </w:r>
      <w:r w:rsidRPr="00AF0D9A">
        <w:rPr>
          <w:rFonts w:cs="Gill Sans MT"/>
          <w:color w:val="000000"/>
          <w:w w:val="115"/>
        </w:rPr>
        <w:t>s</w:t>
      </w:r>
      <w:r w:rsidRPr="00AF0D9A">
        <w:rPr>
          <w:rFonts w:cs="Gill Sans MT"/>
          <w:color w:val="000000"/>
          <w:spacing w:val="-24"/>
        </w:rPr>
        <w:t xml:space="preserve"> </w:t>
      </w:r>
      <w:r w:rsidRPr="00AF0D9A">
        <w:rPr>
          <w:rFonts w:cs="Gill Sans MT"/>
          <w:color w:val="000000"/>
          <w:spacing w:val="1"/>
          <w:w w:val="95"/>
        </w:rPr>
        <w:t>t</w:t>
      </w:r>
      <w:r w:rsidRPr="00AF0D9A">
        <w:rPr>
          <w:rFonts w:cs="Gill Sans MT"/>
          <w:color w:val="000000"/>
          <w:spacing w:val="2"/>
          <w:w w:val="95"/>
        </w:rPr>
        <w:t>h</w:t>
      </w:r>
      <w:r w:rsidRPr="00AF0D9A">
        <w:rPr>
          <w:rFonts w:cs="Gill Sans MT"/>
          <w:color w:val="000000"/>
          <w:spacing w:val="-5"/>
          <w:w w:val="95"/>
        </w:rPr>
        <w:t>r</w:t>
      </w:r>
      <w:r w:rsidRPr="00AF0D9A">
        <w:rPr>
          <w:rFonts w:cs="Gill Sans MT"/>
          <w:color w:val="000000"/>
          <w:spacing w:val="2"/>
          <w:w w:val="95"/>
        </w:rPr>
        <w:t>o</w:t>
      </w:r>
      <w:r w:rsidRPr="00AF0D9A">
        <w:rPr>
          <w:rFonts w:cs="Gill Sans MT"/>
          <w:color w:val="000000"/>
          <w:spacing w:val="-3"/>
          <w:w w:val="95"/>
        </w:rPr>
        <w:t>u</w:t>
      </w:r>
      <w:r w:rsidRPr="00AF0D9A">
        <w:rPr>
          <w:rFonts w:cs="Gill Sans MT"/>
          <w:color w:val="000000"/>
          <w:spacing w:val="2"/>
          <w:w w:val="95"/>
        </w:rPr>
        <w:t>g</w:t>
      </w:r>
      <w:r w:rsidRPr="00AF0D9A">
        <w:rPr>
          <w:rFonts w:cs="Gill Sans MT"/>
          <w:color w:val="000000"/>
          <w:w w:val="95"/>
        </w:rPr>
        <w:t>h</w:t>
      </w:r>
      <w:r w:rsidRPr="00AF0D9A">
        <w:rPr>
          <w:rFonts w:cs="Gill Sans MT"/>
          <w:color w:val="000000"/>
          <w:spacing w:val="-18"/>
          <w:w w:val="95"/>
        </w:rPr>
        <w:t xml:space="preserve"> </w:t>
      </w:r>
      <w:r w:rsidRPr="00AF0D9A">
        <w:rPr>
          <w:rFonts w:cs="Gill Sans MT"/>
          <w:color w:val="000000"/>
          <w:spacing w:val="2"/>
          <w:w w:val="84"/>
        </w:rPr>
        <w:t>o</w:t>
      </w:r>
      <w:r w:rsidRPr="00AF0D9A">
        <w:rPr>
          <w:rFonts w:cs="Gill Sans MT"/>
          <w:color w:val="000000"/>
          <w:w w:val="84"/>
        </w:rPr>
        <w:t>r</w:t>
      </w:r>
      <w:r w:rsidRPr="00AF0D9A">
        <w:rPr>
          <w:rFonts w:cs="Gill Sans MT"/>
          <w:color w:val="000000"/>
          <w:spacing w:val="-13"/>
          <w:w w:val="84"/>
        </w:rPr>
        <w:t xml:space="preserve"> </w:t>
      </w:r>
      <w:r w:rsidRPr="00AF0D9A">
        <w:rPr>
          <w:rFonts w:cs="Gill Sans MT"/>
          <w:color w:val="000000"/>
          <w:spacing w:val="1"/>
          <w:w w:val="111"/>
        </w:rPr>
        <w:t>a</w:t>
      </w:r>
      <w:r w:rsidRPr="00AF0D9A">
        <w:rPr>
          <w:rFonts w:cs="Gill Sans MT"/>
          <w:color w:val="000000"/>
          <w:spacing w:val="-1"/>
          <w:w w:val="78"/>
        </w:rPr>
        <w:t>r</w:t>
      </w:r>
      <w:r w:rsidRPr="00AF0D9A">
        <w:rPr>
          <w:rFonts w:cs="Gill Sans MT"/>
          <w:color w:val="000000"/>
          <w:spacing w:val="-3"/>
          <w:w w:val="89"/>
        </w:rPr>
        <w:t>o</w:t>
      </w:r>
      <w:r w:rsidRPr="00AF0D9A">
        <w:rPr>
          <w:rFonts w:cs="Gill Sans MT"/>
          <w:color w:val="000000"/>
          <w:spacing w:val="2"/>
          <w:w w:val="98"/>
        </w:rPr>
        <w:t>u</w:t>
      </w:r>
      <w:r w:rsidRPr="00AF0D9A">
        <w:rPr>
          <w:rFonts w:cs="Gill Sans MT"/>
          <w:color w:val="000000"/>
          <w:spacing w:val="-3"/>
          <w:w w:val="98"/>
        </w:rPr>
        <w:t>n</w:t>
      </w:r>
      <w:r w:rsidRPr="00AF0D9A">
        <w:rPr>
          <w:rFonts w:cs="Gill Sans MT"/>
          <w:color w:val="000000"/>
          <w:w w:val="97"/>
        </w:rPr>
        <w:t>d</w:t>
      </w:r>
      <w:r w:rsidRPr="00AF0D9A">
        <w:rPr>
          <w:rFonts w:cs="Gill Sans MT"/>
          <w:color w:val="000000"/>
          <w:spacing w:val="-21"/>
        </w:rPr>
        <w:t xml:space="preserve"> </w:t>
      </w:r>
      <w:r w:rsidRPr="00AF0D9A">
        <w:rPr>
          <w:rFonts w:cs="Gill Sans MT"/>
          <w:color w:val="000000"/>
          <w:spacing w:val="1"/>
          <w:w w:val="90"/>
        </w:rPr>
        <w:t>t</w:t>
      </w:r>
      <w:r w:rsidRPr="00AF0D9A">
        <w:rPr>
          <w:rFonts w:cs="Gill Sans MT"/>
          <w:color w:val="000000"/>
          <w:spacing w:val="2"/>
          <w:w w:val="97"/>
        </w:rPr>
        <w:t>h</w:t>
      </w:r>
      <w:r w:rsidRPr="00AF0D9A">
        <w:rPr>
          <w:rFonts w:cs="Gill Sans MT"/>
          <w:color w:val="000000"/>
          <w:w w:val="97"/>
        </w:rPr>
        <w:t>e</w:t>
      </w:r>
      <w:r w:rsidRPr="00AF0D9A">
        <w:rPr>
          <w:rFonts w:cs="Gill Sans MT"/>
          <w:color w:val="000000"/>
          <w:spacing w:val="-27"/>
        </w:rPr>
        <w:t xml:space="preserve"> </w:t>
      </w:r>
      <w:r w:rsidRPr="00AF0D9A">
        <w:rPr>
          <w:rFonts w:cs="Gill Sans MT"/>
          <w:color w:val="000000"/>
          <w:spacing w:val="2"/>
          <w:w w:val="96"/>
        </w:rPr>
        <w:t>d</w:t>
      </w:r>
      <w:r w:rsidRPr="00AF0D9A">
        <w:rPr>
          <w:rFonts w:cs="Gill Sans MT"/>
          <w:color w:val="000000"/>
          <w:w w:val="96"/>
        </w:rPr>
        <w:t>e</w:t>
      </w:r>
      <w:r w:rsidRPr="00AF0D9A">
        <w:rPr>
          <w:rFonts w:cs="Gill Sans MT"/>
          <w:color w:val="000000"/>
          <w:spacing w:val="-1"/>
          <w:w w:val="96"/>
        </w:rPr>
        <w:t>v</w:t>
      </w:r>
      <w:r w:rsidRPr="00AF0D9A">
        <w:rPr>
          <w:rFonts w:cs="Gill Sans MT"/>
          <w:color w:val="000000"/>
          <w:w w:val="96"/>
        </w:rPr>
        <w:t>e</w:t>
      </w:r>
      <w:r w:rsidRPr="00AF0D9A">
        <w:rPr>
          <w:rFonts w:cs="Gill Sans MT"/>
          <w:color w:val="000000"/>
          <w:spacing w:val="-2"/>
          <w:w w:val="96"/>
        </w:rPr>
        <w:t>l</w:t>
      </w:r>
      <w:r w:rsidRPr="00AF0D9A">
        <w:rPr>
          <w:rFonts w:cs="Gill Sans MT"/>
          <w:color w:val="000000"/>
          <w:spacing w:val="2"/>
          <w:w w:val="96"/>
        </w:rPr>
        <w:t>o</w:t>
      </w:r>
      <w:r w:rsidRPr="00AF0D9A">
        <w:rPr>
          <w:rFonts w:cs="Gill Sans MT"/>
          <w:color w:val="000000"/>
          <w:spacing w:val="-3"/>
          <w:w w:val="96"/>
        </w:rPr>
        <w:t>p</w:t>
      </w:r>
      <w:r w:rsidRPr="00AF0D9A">
        <w:rPr>
          <w:rFonts w:cs="Gill Sans MT"/>
          <w:color w:val="000000"/>
          <w:spacing w:val="1"/>
          <w:w w:val="96"/>
        </w:rPr>
        <w:t>m</w:t>
      </w:r>
      <w:r w:rsidRPr="00AF0D9A">
        <w:rPr>
          <w:rFonts w:cs="Gill Sans MT"/>
          <w:color w:val="000000"/>
          <w:w w:val="96"/>
        </w:rPr>
        <w:t>e</w:t>
      </w:r>
      <w:r w:rsidRPr="00AF0D9A">
        <w:rPr>
          <w:rFonts w:cs="Gill Sans MT"/>
          <w:color w:val="000000"/>
          <w:spacing w:val="-3"/>
          <w:w w:val="96"/>
        </w:rPr>
        <w:t>n</w:t>
      </w:r>
      <w:r w:rsidRPr="00AF0D9A">
        <w:rPr>
          <w:rFonts w:cs="Gill Sans MT"/>
          <w:color w:val="000000"/>
          <w:w w:val="96"/>
        </w:rPr>
        <w:t>t</w:t>
      </w:r>
      <w:r w:rsidRPr="00AF0D9A">
        <w:rPr>
          <w:rFonts w:cs="Gill Sans MT"/>
          <w:color w:val="000000"/>
          <w:spacing w:val="-17"/>
          <w:w w:val="96"/>
        </w:rPr>
        <w:t xml:space="preserve"> </w:t>
      </w:r>
      <w:r w:rsidRPr="00AF0D9A">
        <w:rPr>
          <w:rFonts w:cs="Gill Sans MT"/>
          <w:color w:val="000000"/>
          <w:spacing w:val="-1"/>
        </w:rPr>
        <w:t>s</w:t>
      </w:r>
      <w:r w:rsidRPr="00AF0D9A">
        <w:rPr>
          <w:rFonts w:cs="Gill Sans MT"/>
          <w:color w:val="000000"/>
          <w:spacing w:val="-2"/>
        </w:rPr>
        <w:t>i</w:t>
      </w:r>
      <w:r w:rsidRPr="00AF0D9A">
        <w:rPr>
          <w:rFonts w:cs="Gill Sans MT"/>
          <w:color w:val="000000"/>
          <w:spacing w:val="1"/>
        </w:rPr>
        <w:t>t</w:t>
      </w:r>
      <w:r w:rsidRPr="00AF0D9A">
        <w:rPr>
          <w:rFonts w:cs="Gill Sans MT"/>
          <w:color w:val="000000"/>
        </w:rPr>
        <w:t xml:space="preserve">e, </w:t>
      </w:r>
      <w:r w:rsidRPr="00AF0D9A">
        <w:rPr>
          <w:rFonts w:cs="Gill Sans MT"/>
          <w:color w:val="000000"/>
          <w:spacing w:val="1"/>
        </w:rPr>
        <w:t>c</w:t>
      </w:r>
      <w:r w:rsidRPr="00AF0D9A">
        <w:rPr>
          <w:rFonts w:cs="Gill Sans MT"/>
          <w:color w:val="000000"/>
          <w:spacing w:val="2"/>
        </w:rPr>
        <w:t>o</w:t>
      </w:r>
      <w:r w:rsidRPr="00AF0D9A">
        <w:rPr>
          <w:rFonts w:cs="Gill Sans MT"/>
          <w:color w:val="000000"/>
          <w:spacing w:val="-3"/>
        </w:rPr>
        <w:t>n</w:t>
      </w:r>
      <w:r w:rsidRPr="00AF0D9A">
        <w:rPr>
          <w:rFonts w:cs="Gill Sans MT"/>
          <w:color w:val="000000"/>
          <w:spacing w:val="2"/>
        </w:rPr>
        <w:t>n</w:t>
      </w:r>
      <w:r w:rsidRPr="00AF0D9A">
        <w:rPr>
          <w:rFonts w:cs="Gill Sans MT"/>
          <w:color w:val="000000"/>
        </w:rPr>
        <w:t>e</w:t>
      </w:r>
      <w:r w:rsidRPr="00AF0D9A">
        <w:rPr>
          <w:rFonts w:cs="Gill Sans MT"/>
          <w:color w:val="000000"/>
          <w:spacing w:val="1"/>
        </w:rPr>
        <w:t>ct</w:t>
      </w:r>
      <w:r w:rsidRPr="00AF0D9A">
        <w:rPr>
          <w:rFonts w:cs="Gill Sans MT"/>
          <w:color w:val="000000"/>
          <w:spacing w:val="-2"/>
        </w:rPr>
        <w:t>i</w:t>
      </w:r>
      <w:r w:rsidRPr="00AF0D9A">
        <w:rPr>
          <w:rFonts w:cs="Gill Sans MT"/>
          <w:color w:val="000000"/>
          <w:spacing w:val="-3"/>
        </w:rPr>
        <w:t>n</w:t>
      </w:r>
      <w:r w:rsidRPr="00AF0D9A">
        <w:rPr>
          <w:rFonts w:cs="Gill Sans MT"/>
          <w:color w:val="000000"/>
        </w:rPr>
        <w:t>g</w:t>
      </w:r>
      <w:r w:rsidRPr="00AF0D9A">
        <w:rPr>
          <w:rFonts w:cs="Gill Sans MT"/>
          <w:color w:val="000000"/>
          <w:spacing w:val="-21"/>
        </w:rPr>
        <w:t xml:space="preserve"> </w:t>
      </w:r>
      <w:r w:rsidRPr="00AF0D9A">
        <w:rPr>
          <w:rFonts w:cs="Gill Sans MT"/>
          <w:color w:val="000000"/>
          <w:spacing w:val="1"/>
          <w:w w:val="93"/>
        </w:rPr>
        <w:t>w</w:t>
      </w:r>
      <w:r w:rsidRPr="00AF0D9A">
        <w:rPr>
          <w:rFonts w:cs="Gill Sans MT"/>
          <w:color w:val="000000"/>
          <w:spacing w:val="-2"/>
          <w:w w:val="93"/>
        </w:rPr>
        <w:t>i</w:t>
      </w:r>
      <w:r w:rsidRPr="00AF0D9A">
        <w:rPr>
          <w:rFonts w:cs="Gill Sans MT"/>
          <w:color w:val="000000"/>
          <w:spacing w:val="1"/>
          <w:w w:val="93"/>
        </w:rPr>
        <w:t>t</w:t>
      </w:r>
      <w:r w:rsidRPr="00AF0D9A">
        <w:rPr>
          <w:rFonts w:cs="Gill Sans MT"/>
          <w:color w:val="000000"/>
          <w:w w:val="93"/>
        </w:rPr>
        <w:t>h</w:t>
      </w:r>
      <w:r w:rsidRPr="00AF0D9A">
        <w:rPr>
          <w:rFonts w:cs="Gill Sans MT"/>
          <w:color w:val="000000"/>
          <w:spacing w:val="-3"/>
          <w:w w:val="93"/>
        </w:rPr>
        <w:t xml:space="preserve"> </w:t>
      </w:r>
      <w:r w:rsidRPr="00AF0D9A">
        <w:rPr>
          <w:rFonts w:cs="Gill Sans MT"/>
          <w:color w:val="000000"/>
          <w:spacing w:val="-4"/>
          <w:w w:val="93"/>
        </w:rPr>
        <w:t>t</w:t>
      </w:r>
      <w:r w:rsidRPr="00AF0D9A">
        <w:rPr>
          <w:rFonts w:cs="Gill Sans MT"/>
          <w:color w:val="000000"/>
          <w:spacing w:val="2"/>
          <w:w w:val="93"/>
        </w:rPr>
        <w:t>h</w:t>
      </w:r>
      <w:r w:rsidRPr="00AF0D9A">
        <w:rPr>
          <w:rFonts w:cs="Gill Sans MT"/>
          <w:color w:val="000000"/>
          <w:w w:val="93"/>
        </w:rPr>
        <w:t>e</w:t>
      </w:r>
      <w:r w:rsidRPr="00AF0D9A">
        <w:rPr>
          <w:rFonts w:cs="Gill Sans MT"/>
          <w:color w:val="000000"/>
          <w:spacing w:val="-3"/>
          <w:w w:val="93"/>
        </w:rPr>
        <w:t xml:space="preserve"> </w:t>
      </w:r>
      <w:r w:rsidRPr="00AF0D9A">
        <w:rPr>
          <w:rFonts w:cs="Gill Sans MT"/>
          <w:color w:val="000000"/>
        </w:rPr>
        <w:t>e</w:t>
      </w:r>
      <w:r w:rsidRPr="00AF0D9A">
        <w:rPr>
          <w:rFonts w:cs="Gill Sans MT"/>
          <w:color w:val="000000"/>
          <w:spacing w:val="-1"/>
        </w:rPr>
        <w:t>x</w:t>
      </w:r>
      <w:r w:rsidRPr="00AF0D9A">
        <w:rPr>
          <w:rFonts w:cs="Gill Sans MT"/>
          <w:color w:val="000000"/>
          <w:spacing w:val="-2"/>
        </w:rPr>
        <w:t>i</w:t>
      </w:r>
      <w:r w:rsidRPr="00AF0D9A">
        <w:rPr>
          <w:rFonts w:cs="Gill Sans MT"/>
          <w:color w:val="000000"/>
          <w:spacing w:val="-1"/>
        </w:rPr>
        <w:t>s</w:t>
      </w:r>
      <w:r w:rsidRPr="00AF0D9A">
        <w:rPr>
          <w:rFonts w:cs="Gill Sans MT"/>
          <w:color w:val="000000"/>
          <w:spacing w:val="1"/>
        </w:rPr>
        <w:t>t</w:t>
      </w:r>
      <w:r w:rsidRPr="00AF0D9A">
        <w:rPr>
          <w:rFonts w:cs="Gill Sans MT"/>
          <w:color w:val="000000"/>
          <w:spacing w:val="-2"/>
        </w:rPr>
        <w:t>i</w:t>
      </w:r>
      <w:r w:rsidRPr="00AF0D9A">
        <w:rPr>
          <w:rFonts w:cs="Gill Sans MT"/>
          <w:color w:val="000000"/>
          <w:spacing w:val="2"/>
        </w:rPr>
        <w:t>n</w:t>
      </w:r>
      <w:r w:rsidRPr="00AF0D9A">
        <w:rPr>
          <w:rFonts w:cs="Gill Sans MT"/>
          <w:color w:val="000000"/>
        </w:rPr>
        <w:t>g</w:t>
      </w:r>
      <w:r w:rsidRPr="00AF0D9A">
        <w:rPr>
          <w:rFonts w:cs="Gill Sans MT"/>
          <w:color w:val="000000"/>
          <w:spacing w:val="-8"/>
        </w:rPr>
        <w:t xml:space="preserve"> </w:t>
      </w:r>
      <w:r w:rsidRPr="00AF0D9A">
        <w:rPr>
          <w:rFonts w:cs="Gill Sans MT"/>
          <w:color w:val="000000"/>
          <w:spacing w:val="-1"/>
          <w:w w:val="90"/>
        </w:rPr>
        <w:t>r</w:t>
      </w:r>
      <w:r w:rsidRPr="00AF0D9A">
        <w:rPr>
          <w:rFonts w:cs="Gill Sans MT"/>
          <w:color w:val="000000"/>
          <w:spacing w:val="-3"/>
          <w:w w:val="90"/>
        </w:rPr>
        <w:t>o</w:t>
      </w:r>
      <w:r w:rsidRPr="00AF0D9A">
        <w:rPr>
          <w:rFonts w:cs="Gill Sans MT"/>
          <w:color w:val="000000"/>
          <w:spacing w:val="2"/>
          <w:w w:val="90"/>
        </w:rPr>
        <w:t>u</w:t>
      </w:r>
      <w:r w:rsidRPr="00AF0D9A">
        <w:rPr>
          <w:rFonts w:cs="Gill Sans MT"/>
          <w:color w:val="000000"/>
          <w:spacing w:val="1"/>
          <w:w w:val="90"/>
        </w:rPr>
        <w:t>t</w:t>
      </w:r>
      <w:r w:rsidRPr="00AF0D9A">
        <w:rPr>
          <w:rFonts w:cs="Gill Sans MT"/>
          <w:color w:val="000000"/>
          <w:w w:val="90"/>
        </w:rPr>
        <w:t>e</w:t>
      </w:r>
      <w:r w:rsidRPr="00AF0D9A">
        <w:rPr>
          <w:rFonts w:cs="Gill Sans MT"/>
          <w:color w:val="000000"/>
          <w:spacing w:val="-6"/>
          <w:w w:val="90"/>
        </w:rPr>
        <w:t xml:space="preserve"> </w:t>
      </w:r>
      <w:r w:rsidRPr="00AF0D9A">
        <w:rPr>
          <w:rFonts w:cs="Gill Sans MT"/>
          <w:color w:val="000000"/>
          <w:spacing w:val="-3"/>
          <w:w w:val="97"/>
        </w:rPr>
        <w:t>n</w:t>
      </w:r>
      <w:r w:rsidRPr="00AF0D9A">
        <w:rPr>
          <w:rFonts w:cs="Gill Sans MT"/>
          <w:color w:val="000000"/>
          <w:w w:val="97"/>
        </w:rPr>
        <w:t>e</w:t>
      </w:r>
      <w:r w:rsidRPr="00AF0D9A">
        <w:rPr>
          <w:rFonts w:cs="Gill Sans MT"/>
          <w:color w:val="000000"/>
          <w:spacing w:val="1"/>
          <w:w w:val="90"/>
        </w:rPr>
        <w:t>t</w:t>
      </w:r>
      <w:r w:rsidRPr="00AF0D9A">
        <w:rPr>
          <w:rFonts w:cs="Gill Sans MT"/>
          <w:color w:val="000000"/>
          <w:spacing w:val="-4"/>
          <w:w w:val="90"/>
        </w:rPr>
        <w:t>w</w:t>
      </w:r>
      <w:r w:rsidRPr="00AF0D9A">
        <w:rPr>
          <w:rFonts w:cs="Gill Sans MT"/>
          <w:color w:val="000000"/>
          <w:spacing w:val="2"/>
          <w:w w:val="89"/>
        </w:rPr>
        <w:t>o</w:t>
      </w:r>
      <w:r w:rsidRPr="00AF0D9A">
        <w:rPr>
          <w:rFonts w:cs="Gill Sans MT"/>
          <w:color w:val="000000"/>
          <w:spacing w:val="-1"/>
          <w:w w:val="78"/>
        </w:rPr>
        <w:t>r</w:t>
      </w:r>
      <w:r w:rsidRPr="00AF0D9A">
        <w:rPr>
          <w:rFonts w:cs="Gill Sans MT"/>
          <w:color w:val="000000"/>
          <w:w w:val="95"/>
        </w:rPr>
        <w:t>k</w:t>
      </w:r>
      <w:r w:rsidRPr="00AF0D9A">
        <w:rPr>
          <w:rFonts w:cs="Gill Sans MT"/>
          <w:color w:val="000000"/>
          <w:w w:val="111"/>
        </w:rPr>
        <w:t>.</w:t>
      </w:r>
    </w:p>
    <w:p w14:paraId="52D49818" w14:textId="77777777" w:rsidR="005B5EB0" w:rsidRPr="00AF0D9A" w:rsidRDefault="005B5EB0" w:rsidP="001A7379">
      <w:pPr>
        <w:tabs>
          <w:tab w:val="left" w:pos="1134"/>
        </w:tabs>
        <w:autoSpaceDE w:val="0"/>
        <w:autoSpaceDN w:val="0"/>
        <w:adjustRightInd w:val="0"/>
        <w:spacing w:after="0" w:line="120" w:lineRule="exact"/>
        <w:ind w:hanging="11"/>
        <w:rPr>
          <w:rFonts w:cs="Gill Sans MT"/>
          <w:color w:val="000000"/>
        </w:rPr>
      </w:pPr>
    </w:p>
    <w:p w14:paraId="40DBA83C" w14:textId="5A30D96A" w:rsidR="005B5EB0" w:rsidRPr="00AF0D9A" w:rsidRDefault="001A7379" w:rsidP="001A7379">
      <w:pPr>
        <w:tabs>
          <w:tab w:val="left" w:pos="1134"/>
        </w:tabs>
        <w:autoSpaceDE w:val="0"/>
        <w:autoSpaceDN w:val="0"/>
        <w:adjustRightInd w:val="0"/>
        <w:spacing w:after="0" w:line="267" w:lineRule="auto"/>
        <w:ind w:left="1134" w:right="10" w:hanging="425"/>
        <w:jc w:val="both"/>
        <w:rPr>
          <w:rFonts w:cs="Gill Sans MT"/>
          <w:color w:val="000000"/>
        </w:rPr>
      </w:pPr>
      <w:r>
        <w:rPr>
          <w:rFonts w:cs="Gill Sans MT"/>
          <w:color w:val="000000"/>
          <w:spacing w:val="2"/>
        </w:rPr>
        <w:t xml:space="preserve"> </w:t>
      </w:r>
      <w:r w:rsidR="005B5EB0" w:rsidRPr="00AF0D9A">
        <w:rPr>
          <w:rFonts w:cs="Gill Sans MT"/>
          <w:color w:val="000000"/>
          <w:spacing w:val="2"/>
        </w:rPr>
        <w:t>d</w:t>
      </w:r>
      <w:r w:rsidR="005B5EB0" w:rsidRPr="00AF0D9A">
        <w:rPr>
          <w:rFonts w:cs="Gill Sans MT"/>
          <w:color w:val="000000"/>
        </w:rPr>
        <w:t xml:space="preserve">.  </w:t>
      </w:r>
      <w:r>
        <w:rPr>
          <w:rFonts w:cs="Gill Sans MT"/>
          <w:color w:val="000000"/>
          <w:spacing w:val="15"/>
        </w:rPr>
        <w:t xml:space="preserve">  </w:t>
      </w:r>
      <w:r w:rsidR="005B5EB0" w:rsidRPr="00AF0D9A">
        <w:rPr>
          <w:rFonts w:cs="Gill Sans MT"/>
          <w:color w:val="000000"/>
          <w:spacing w:val="-2"/>
          <w:w w:val="93"/>
        </w:rPr>
        <w:t>Cl</w:t>
      </w:r>
      <w:r w:rsidR="005B5EB0" w:rsidRPr="00AF0D9A">
        <w:rPr>
          <w:rFonts w:cs="Gill Sans MT"/>
          <w:color w:val="000000"/>
          <w:w w:val="93"/>
        </w:rPr>
        <w:t>e</w:t>
      </w:r>
      <w:r w:rsidR="005B5EB0" w:rsidRPr="00AF0D9A">
        <w:rPr>
          <w:rFonts w:cs="Gill Sans MT"/>
          <w:color w:val="000000"/>
          <w:spacing w:val="1"/>
          <w:w w:val="93"/>
        </w:rPr>
        <w:t>a</w:t>
      </w:r>
      <w:r w:rsidR="005B5EB0" w:rsidRPr="00AF0D9A">
        <w:rPr>
          <w:rFonts w:cs="Gill Sans MT"/>
          <w:color w:val="000000"/>
          <w:spacing w:val="-1"/>
          <w:w w:val="93"/>
        </w:rPr>
        <w:t>r</w:t>
      </w:r>
      <w:r w:rsidR="005B5EB0" w:rsidRPr="00AF0D9A">
        <w:rPr>
          <w:rFonts w:cs="Gill Sans MT"/>
          <w:color w:val="000000"/>
          <w:spacing w:val="-2"/>
          <w:w w:val="93"/>
        </w:rPr>
        <w:t>l</w:t>
      </w:r>
      <w:r w:rsidR="005B5EB0" w:rsidRPr="00AF0D9A">
        <w:rPr>
          <w:rFonts w:cs="Gill Sans MT"/>
          <w:color w:val="000000"/>
          <w:w w:val="93"/>
        </w:rPr>
        <w:t xml:space="preserve">y </w:t>
      </w:r>
      <w:r w:rsidR="005B5EB0" w:rsidRPr="00AF0D9A">
        <w:rPr>
          <w:rFonts w:cs="Gill Sans MT"/>
          <w:color w:val="000000"/>
          <w:spacing w:val="2"/>
        </w:rPr>
        <w:t>d</w:t>
      </w:r>
      <w:r w:rsidR="005B5EB0" w:rsidRPr="00AF0D9A">
        <w:rPr>
          <w:rFonts w:cs="Gill Sans MT"/>
          <w:color w:val="000000"/>
        </w:rPr>
        <w:t>e</w:t>
      </w:r>
      <w:r w:rsidR="005B5EB0" w:rsidRPr="00AF0D9A">
        <w:rPr>
          <w:rFonts w:cs="Gill Sans MT"/>
          <w:color w:val="000000"/>
          <w:spacing w:val="2"/>
        </w:rPr>
        <w:t>f</w:t>
      </w:r>
      <w:r w:rsidR="005B5EB0" w:rsidRPr="00AF0D9A">
        <w:rPr>
          <w:rFonts w:cs="Gill Sans MT"/>
          <w:color w:val="000000"/>
          <w:spacing w:val="-2"/>
        </w:rPr>
        <w:t>i</w:t>
      </w:r>
      <w:r w:rsidR="005B5EB0" w:rsidRPr="00AF0D9A">
        <w:rPr>
          <w:rFonts w:cs="Gill Sans MT"/>
          <w:color w:val="000000"/>
          <w:spacing w:val="2"/>
        </w:rPr>
        <w:t>n</w:t>
      </w:r>
      <w:r w:rsidR="005B5EB0" w:rsidRPr="00AF0D9A">
        <w:rPr>
          <w:rFonts w:cs="Gill Sans MT"/>
          <w:color w:val="000000"/>
        </w:rPr>
        <w:t>e</w:t>
      </w:r>
      <w:r w:rsidR="005B5EB0" w:rsidRPr="00AF0D9A">
        <w:rPr>
          <w:rFonts w:cs="Gill Sans MT"/>
          <w:color w:val="000000"/>
          <w:spacing w:val="-6"/>
        </w:rPr>
        <w:t xml:space="preserve"> </w:t>
      </w:r>
      <w:r w:rsidR="005B5EB0" w:rsidRPr="00AF0D9A">
        <w:rPr>
          <w:rFonts w:cs="Gill Sans MT"/>
          <w:color w:val="000000"/>
          <w:spacing w:val="1"/>
          <w:w w:val="111"/>
        </w:rPr>
        <w:t>a</w:t>
      </w:r>
      <w:r w:rsidR="005B5EB0" w:rsidRPr="00AF0D9A">
        <w:rPr>
          <w:rFonts w:cs="Gill Sans MT"/>
          <w:color w:val="000000"/>
          <w:spacing w:val="-1"/>
          <w:w w:val="78"/>
        </w:rPr>
        <w:t>r</w:t>
      </w:r>
      <w:r w:rsidR="005B5EB0" w:rsidRPr="00AF0D9A">
        <w:rPr>
          <w:rFonts w:cs="Gill Sans MT"/>
          <w:color w:val="000000"/>
          <w:w w:val="95"/>
        </w:rPr>
        <w:t>e</w:t>
      </w:r>
      <w:r w:rsidR="005B5EB0" w:rsidRPr="00AF0D9A">
        <w:rPr>
          <w:rFonts w:cs="Gill Sans MT"/>
          <w:color w:val="000000"/>
          <w:spacing w:val="1"/>
          <w:w w:val="111"/>
        </w:rPr>
        <w:t>a</w:t>
      </w:r>
      <w:r w:rsidR="005B5EB0" w:rsidRPr="00AF0D9A">
        <w:rPr>
          <w:rFonts w:cs="Gill Sans MT"/>
          <w:color w:val="000000"/>
          <w:w w:val="115"/>
        </w:rPr>
        <w:t>s</w:t>
      </w:r>
      <w:r w:rsidR="005B5EB0" w:rsidRPr="00AF0D9A">
        <w:rPr>
          <w:rFonts w:cs="Gill Sans MT"/>
          <w:color w:val="000000"/>
          <w:spacing w:val="-5"/>
        </w:rPr>
        <w:t xml:space="preserve"> </w:t>
      </w:r>
      <w:r w:rsidR="005B5EB0" w:rsidRPr="00AF0D9A">
        <w:rPr>
          <w:rFonts w:cs="Gill Sans MT"/>
          <w:color w:val="000000"/>
          <w:spacing w:val="2"/>
        </w:rPr>
        <w:t>o</w:t>
      </w:r>
      <w:r w:rsidR="005B5EB0" w:rsidRPr="00AF0D9A">
        <w:rPr>
          <w:rFonts w:cs="Gill Sans MT"/>
          <w:color w:val="000000"/>
        </w:rPr>
        <w:t>f</w:t>
      </w:r>
      <w:r w:rsidR="005B5EB0" w:rsidRPr="00AF0D9A">
        <w:rPr>
          <w:rFonts w:cs="Gill Sans MT"/>
          <w:color w:val="000000"/>
          <w:spacing w:val="-5"/>
        </w:rPr>
        <w:t xml:space="preserve"> </w:t>
      </w:r>
      <w:r w:rsidR="005B5EB0" w:rsidRPr="00AF0D9A">
        <w:rPr>
          <w:rFonts w:cs="Gill Sans MT"/>
          <w:color w:val="000000"/>
          <w:spacing w:val="2"/>
        </w:rPr>
        <w:t>pub</w:t>
      </w:r>
      <w:r w:rsidR="005B5EB0" w:rsidRPr="00AF0D9A">
        <w:rPr>
          <w:rFonts w:cs="Gill Sans MT"/>
          <w:color w:val="000000"/>
          <w:spacing w:val="-2"/>
        </w:rPr>
        <w:t>li</w:t>
      </w:r>
      <w:r w:rsidR="005B5EB0" w:rsidRPr="00AF0D9A">
        <w:rPr>
          <w:rFonts w:cs="Gill Sans MT"/>
          <w:color w:val="000000"/>
        </w:rPr>
        <w:t>c</w:t>
      </w:r>
      <w:r w:rsidR="005B5EB0" w:rsidRPr="00AF0D9A">
        <w:rPr>
          <w:rFonts w:cs="Gill Sans MT"/>
          <w:color w:val="000000"/>
          <w:spacing w:val="-2"/>
        </w:rPr>
        <w:t xml:space="preserve"> </w:t>
      </w:r>
      <w:r w:rsidR="005B5EB0" w:rsidRPr="00AF0D9A">
        <w:rPr>
          <w:rFonts w:cs="Gill Sans MT"/>
          <w:color w:val="000000"/>
          <w:spacing w:val="1"/>
        </w:rPr>
        <w:t>a</w:t>
      </w:r>
      <w:r w:rsidR="005B5EB0" w:rsidRPr="00AF0D9A">
        <w:rPr>
          <w:rFonts w:cs="Gill Sans MT"/>
          <w:color w:val="000000"/>
          <w:spacing w:val="2"/>
        </w:rPr>
        <w:t>n</w:t>
      </w:r>
      <w:r w:rsidR="005B5EB0" w:rsidRPr="00AF0D9A">
        <w:rPr>
          <w:rFonts w:cs="Gill Sans MT"/>
          <w:color w:val="000000"/>
        </w:rPr>
        <w:t>d</w:t>
      </w:r>
      <w:r w:rsidR="005B5EB0" w:rsidRPr="00AF0D9A">
        <w:rPr>
          <w:rFonts w:cs="Gill Sans MT"/>
          <w:color w:val="000000"/>
          <w:spacing w:val="3"/>
        </w:rPr>
        <w:t xml:space="preserve"> </w:t>
      </w:r>
      <w:r w:rsidR="005B5EB0" w:rsidRPr="00AF0D9A">
        <w:rPr>
          <w:rFonts w:cs="Gill Sans MT"/>
          <w:color w:val="000000"/>
          <w:spacing w:val="2"/>
          <w:w w:val="98"/>
        </w:rPr>
        <w:t>p</w:t>
      </w:r>
      <w:r w:rsidR="005B5EB0" w:rsidRPr="00AF0D9A">
        <w:rPr>
          <w:rFonts w:cs="Gill Sans MT"/>
          <w:color w:val="000000"/>
          <w:spacing w:val="-1"/>
          <w:w w:val="78"/>
        </w:rPr>
        <w:t>r</w:t>
      </w:r>
      <w:r w:rsidR="005B5EB0" w:rsidRPr="00AF0D9A">
        <w:rPr>
          <w:rFonts w:cs="Gill Sans MT"/>
          <w:color w:val="000000"/>
          <w:spacing w:val="-2"/>
          <w:w w:val="102"/>
        </w:rPr>
        <w:t>i</w:t>
      </w:r>
      <w:r w:rsidR="005B5EB0" w:rsidRPr="00AF0D9A">
        <w:rPr>
          <w:rFonts w:cs="Gill Sans MT"/>
          <w:color w:val="000000"/>
          <w:spacing w:val="-1"/>
          <w:w w:val="102"/>
        </w:rPr>
        <w:t>v</w:t>
      </w:r>
      <w:r w:rsidR="005B5EB0" w:rsidRPr="00AF0D9A">
        <w:rPr>
          <w:rFonts w:cs="Gill Sans MT"/>
          <w:color w:val="000000"/>
          <w:spacing w:val="1"/>
          <w:w w:val="111"/>
        </w:rPr>
        <w:t>a</w:t>
      </w:r>
      <w:r w:rsidR="005B5EB0" w:rsidRPr="00AF0D9A">
        <w:rPr>
          <w:rFonts w:cs="Gill Sans MT"/>
          <w:color w:val="000000"/>
          <w:spacing w:val="1"/>
          <w:w w:val="90"/>
        </w:rPr>
        <w:t>t</w:t>
      </w:r>
      <w:r w:rsidR="005B5EB0" w:rsidRPr="00AF0D9A">
        <w:rPr>
          <w:rFonts w:cs="Gill Sans MT"/>
          <w:color w:val="000000"/>
          <w:w w:val="95"/>
        </w:rPr>
        <w:t>e</w:t>
      </w:r>
      <w:r w:rsidR="005B5EB0" w:rsidRPr="00AF0D9A">
        <w:rPr>
          <w:rFonts w:cs="Gill Sans MT"/>
          <w:color w:val="000000"/>
          <w:spacing w:val="-3"/>
        </w:rPr>
        <w:t xml:space="preserve"> </w:t>
      </w:r>
      <w:r w:rsidR="005B5EB0" w:rsidRPr="00AF0D9A">
        <w:rPr>
          <w:rFonts w:cs="Gill Sans MT"/>
          <w:color w:val="000000"/>
          <w:spacing w:val="-1"/>
          <w:w w:val="78"/>
        </w:rPr>
        <w:t>r</w:t>
      </w:r>
      <w:r w:rsidR="005B5EB0" w:rsidRPr="00AF0D9A">
        <w:rPr>
          <w:rFonts w:cs="Gill Sans MT"/>
          <w:color w:val="000000"/>
          <w:w w:val="95"/>
        </w:rPr>
        <w:t>e</w:t>
      </w:r>
      <w:r w:rsidR="005B5EB0" w:rsidRPr="00AF0D9A">
        <w:rPr>
          <w:rFonts w:cs="Gill Sans MT"/>
          <w:color w:val="000000"/>
          <w:spacing w:val="1"/>
          <w:w w:val="111"/>
        </w:rPr>
        <w:t>a</w:t>
      </w:r>
      <w:r w:rsidR="005B5EB0" w:rsidRPr="00AF0D9A">
        <w:rPr>
          <w:rFonts w:cs="Gill Sans MT"/>
          <w:color w:val="000000"/>
          <w:spacing w:val="-2"/>
          <w:w w:val="99"/>
        </w:rPr>
        <w:t>l</w:t>
      </w:r>
      <w:r w:rsidR="005B5EB0" w:rsidRPr="00AF0D9A">
        <w:rPr>
          <w:rFonts w:cs="Gill Sans MT"/>
          <w:color w:val="000000"/>
          <w:w w:val="99"/>
        </w:rPr>
        <w:t>m</w:t>
      </w:r>
      <w:r w:rsidR="005B5EB0" w:rsidRPr="00AF0D9A">
        <w:rPr>
          <w:rFonts w:cs="Gill Sans MT"/>
          <w:color w:val="000000"/>
          <w:spacing w:val="-2"/>
        </w:rPr>
        <w:t xml:space="preserve"> </w:t>
      </w:r>
      <w:r w:rsidR="005B5EB0" w:rsidRPr="00AF0D9A">
        <w:rPr>
          <w:rFonts w:cs="Gill Sans MT"/>
          <w:color w:val="000000"/>
          <w:spacing w:val="-4"/>
          <w:w w:val="90"/>
        </w:rPr>
        <w:t>t</w:t>
      </w:r>
      <w:r w:rsidR="005B5EB0" w:rsidRPr="00AF0D9A">
        <w:rPr>
          <w:rFonts w:cs="Gill Sans MT"/>
          <w:color w:val="000000"/>
          <w:spacing w:val="2"/>
          <w:w w:val="98"/>
        </w:rPr>
        <w:t>h</w:t>
      </w:r>
      <w:r w:rsidR="005B5EB0" w:rsidRPr="00AF0D9A">
        <w:rPr>
          <w:rFonts w:cs="Gill Sans MT"/>
          <w:color w:val="000000"/>
          <w:spacing w:val="-1"/>
          <w:w w:val="78"/>
        </w:rPr>
        <w:t>r</w:t>
      </w:r>
      <w:r w:rsidR="005B5EB0" w:rsidRPr="00AF0D9A">
        <w:rPr>
          <w:rFonts w:cs="Gill Sans MT"/>
          <w:color w:val="000000"/>
          <w:spacing w:val="2"/>
          <w:w w:val="89"/>
        </w:rPr>
        <w:t>o</w:t>
      </w:r>
      <w:r w:rsidR="005B5EB0" w:rsidRPr="00AF0D9A">
        <w:rPr>
          <w:rFonts w:cs="Gill Sans MT"/>
          <w:color w:val="000000"/>
          <w:spacing w:val="-3"/>
          <w:w w:val="98"/>
        </w:rPr>
        <w:t>u</w:t>
      </w:r>
      <w:r w:rsidR="005B5EB0" w:rsidRPr="00AF0D9A">
        <w:rPr>
          <w:rFonts w:cs="Gill Sans MT"/>
          <w:color w:val="000000"/>
          <w:spacing w:val="2"/>
          <w:w w:val="115"/>
        </w:rPr>
        <w:t>g</w:t>
      </w:r>
      <w:r w:rsidR="005B5EB0" w:rsidRPr="00AF0D9A">
        <w:rPr>
          <w:rFonts w:cs="Gill Sans MT"/>
          <w:color w:val="000000"/>
          <w:w w:val="98"/>
        </w:rPr>
        <w:t>h</w:t>
      </w:r>
      <w:r w:rsidR="005B5EB0" w:rsidRPr="00AF0D9A">
        <w:rPr>
          <w:rFonts w:cs="Gill Sans MT"/>
          <w:color w:val="000000"/>
          <w:spacing w:val="-6"/>
        </w:rPr>
        <w:t xml:space="preserve"> </w:t>
      </w:r>
      <w:r w:rsidR="005B5EB0" w:rsidRPr="00AF0D9A">
        <w:rPr>
          <w:rFonts w:cs="Gill Sans MT"/>
          <w:color w:val="000000"/>
          <w:spacing w:val="1"/>
        </w:rPr>
        <w:t>w</w:t>
      </w:r>
      <w:r w:rsidR="005B5EB0" w:rsidRPr="00AF0D9A">
        <w:rPr>
          <w:rFonts w:cs="Gill Sans MT"/>
          <w:color w:val="000000"/>
        </w:rPr>
        <w:t>e</w:t>
      </w:r>
      <w:r w:rsidR="005B5EB0" w:rsidRPr="00AF0D9A">
        <w:rPr>
          <w:rFonts w:cs="Gill Sans MT"/>
          <w:color w:val="000000"/>
          <w:spacing w:val="-2"/>
        </w:rPr>
        <w:t>l</w:t>
      </w:r>
      <w:r w:rsidR="005B5EB0" w:rsidRPr="00AF0D9A">
        <w:rPr>
          <w:rFonts w:cs="Gill Sans MT"/>
          <w:color w:val="000000"/>
          <w:spacing w:val="-4"/>
        </w:rPr>
        <w:t>l</w:t>
      </w:r>
      <w:r w:rsidR="005B5EB0" w:rsidRPr="00AF0D9A">
        <w:rPr>
          <w:rFonts w:cs="Gill Sans MT"/>
          <w:color w:val="000000"/>
          <w:spacing w:val="2"/>
        </w:rPr>
        <w:t>-d</w:t>
      </w:r>
      <w:r w:rsidR="005B5EB0" w:rsidRPr="00AF0D9A">
        <w:rPr>
          <w:rFonts w:cs="Gill Sans MT"/>
          <w:color w:val="000000"/>
        </w:rPr>
        <w:t>e</w:t>
      </w:r>
      <w:r w:rsidR="005B5EB0" w:rsidRPr="00AF0D9A">
        <w:rPr>
          <w:rFonts w:cs="Gill Sans MT"/>
          <w:color w:val="000000"/>
          <w:spacing w:val="1"/>
        </w:rPr>
        <w:t>f</w:t>
      </w:r>
      <w:r w:rsidR="005B5EB0" w:rsidRPr="00AF0D9A">
        <w:rPr>
          <w:rFonts w:cs="Gill Sans MT"/>
          <w:color w:val="000000"/>
          <w:spacing w:val="-2"/>
        </w:rPr>
        <w:t>i</w:t>
      </w:r>
      <w:r w:rsidR="005B5EB0" w:rsidRPr="00AF0D9A">
        <w:rPr>
          <w:rFonts w:cs="Gill Sans MT"/>
          <w:color w:val="000000"/>
          <w:spacing w:val="2"/>
        </w:rPr>
        <w:t>n</w:t>
      </w:r>
      <w:r w:rsidR="005B5EB0" w:rsidRPr="00AF0D9A">
        <w:rPr>
          <w:rFonts w:cs="Gill Sans MT"/>
          <w:color w:val="000000"/>
          <w:spacing w:val="-5"/>
        </w:rPr>
        <w:t>e</w:t>
      </w:r>
      <w:r w:rsidR="005B5EB0" w:rsidRPr="00AF0D9A">
        <w:rPr>
          <w:rFonts w:cs="Gill Sans MT"/>
          <w:color w:val="000000"/>
        </w:rPr>
        <w:t>d</w:t>
      </w:r>
      <w:r w:rsidR="005B5EB0" w:rsidRPr="00AF0D9A">
        <w:rPr>
          <w:rFonts w:cs="Gill Sans MT"/>
          <w:color w:val="000000"/>
          <w:spacing w:val="-12"/>
        </w:rPr>
        <w:t xml:space="preserve"> </w:t>
      </w:r>
      <w:r w:rsidR="005B5EB0" w:rsidRPr="00AF0D9A">
        <w:rPr>
          <w:rFonts w:cs="Gill Sans MT"/>
          <w:color w:val="000000"/>
          <w:spacing w:val="2"/>
        </w:rPr>
        <w:t>bu</w:t>
      </w:r>
      <w:r w:rsidR="005B5EB0" w:rsidRPr="00AF0D9A">
        <w:rPr>
          <w:rFonts w:cs="Gill Sans MT"/>
          <w:color w:val="000000"/>
          <w:spacing w:val="-2"/>
        </w:rPr>
        <w:t>il</w:t>
      </w:r>
      <w:r w:rsidR="005B5EB0" w:rsidRPr="00AF0D9A">
        <w:rPr>
          <w:rFonts w:cs="Gill Sans MT"/>
          <w:color w:val="000000"/>
          <w:spacing w:val="2"/>
        </w:rPr>
        <w:t>d</w:t>
      </w:r>
      <w:r w:rsidR="005B5EB0" w:rsidRPr="00AF0D9A">
        <w:rPr>
          <w:rFonts w:cs="Gill Sans MT"/>
          <w:color w:val="000000"/>
          <w:spacing w:val="-2"/>
        </w:rPr>
        <w:t>i</w:t>
      </w:r>
      <w:r w:rsidR="005B5EB0" w:rsidRPr="00AF0D9A">
        <w:rPr>
          <w:rFonts w:cs="Gill Sans MT"/>
          <w:color w:val="000000"/>
          <w:spacing w:val="2"/>
        </w:rPr>
        <w:t>n</w:t>
      </w:r>
      <w:r w:rsidR="005B5EB0" w:rsidRPr="00AF0D9A">
        <w:rPr>
          <w:rFonts w:cs="Gill Sans MT"/>
          <w:color w:val="000000"/>
        </w:rPr>
        <w:t>g</w:t>
      </w:r>
      <w:r w:rsidR="005B5EB0" w:rsidRPr="00AF0D9A">
        <w:rPr>
          <w:rFonts w:cs="Gill Sans MT"/>
          <w:color w:val="000000"/>
          <w:spacing w:val="8"/>
        </w:rPr>
        <w:t xml:space="preserve"> </w:t>
      </w:r>
      <w:r w:rsidR="005B5EB0" w:rsidRPr="00AF0D9A">
        <w:rPr>
          <w:rFonts w:cs="Gill Sans MT"/>
          <w:color w:val="000000"/>
          <w:spacing w:val="-2"/>
        </w:rPr>
        <w:t>li</w:t>
      </w:r>
      <w:r w:rsidR="005B5EB0" w:rsidRPr="00AF0D9A">
        <w:rPr>
          <w:rFonts w:cs="Gill Sans MT"/>
          <w:color w:val="000000"/>
          <w:spacing w:val="2"/>
        </w:rPr>
        <w:t>n</w:t>
      </w:r>
      <w:r w:rsidR="005B5EB0" w:rsidRPr="00AF0D9A">
        <w:rPr>
          <w:rFonts w:cs="Gill Sans MT"/>
          <w:color w:val="000000"/>
        </w:rPr>
        <w:t>es</w:t>
      </w:r>
      <w:r w:rsidR="005B5EB0" w:rsidRPr="00AF0D9A">
        <w:rPr>
          <w:rFonts w:cs="Gill Sans MT"/>
          <w:color w:val="000000"/>
          <w:spacing w:val="5"/>
        </w:rPr>
        <w:t xml:space="preserve"> </w:t>
      </w:r>
      <w:r w:rsidR="005B5EB0" w:rsidRPr="00AF0D9A">
        <w:rPr>
          <w:rFonts w:cs="Gill Sans MT"/>
          <w:color w:val="000000"/>
          <w:spacing w:val="1"/>
        </w:rPr>
        <w:t>a</w:t>
      </w:r>
      <w:r w:rsidR="005B5EB0" w:rsidRPr="00AF0D9A">
        <w:rPr>
          <w:rFonts w:cs="Gill Sans MT"/>
          <w:color w:val="000000"/>
          <w:spacing w:val="2"/>
        </w:rPr>
        <w:t>n</w:t>
      </w:r>
      <w:r w:rsidR="005B5EB0" w:rsidRPr="00AF0D9A">
        <w:rPr>
          <w:rFonts w:cs="Gill Sans MT"/>
          <w:color w:val="000000"/>
        </w:rPr>
        <w:t>d</w:t>
      </w:r>
      <w:r w:rsidR="005B5EB0" w:rsidRPr="00AF0D9A">
        <w:rPr>
          <w:rFonts w:cs="Gill Sans MT"/>
          <w:color w:val="000000"/>
          <w:spacing w:val="2"/>
        </w:rPr>
        <w:t xml:space="preserve"> </w:t>
      </w:r>
      <w:r w:rsidR="005B5EB0" w:rsidRPr="00AF0D9A">
        <w:rPr>
          <w:rFonts w:cs="Gill Sans MT"/>
          <w:color w:val="000000"/>
          <w:w w:val="96"/>
        </w:rPr>
        <w:t>e</w:t>
      </w:r>
      <w:r w:rsidR="005B5EB0" w:rsidRPr="00AF0D9A">
        <w:rPr>
          <w:rFonts w:cs="Gill Sans MT"/>
          <w:color w:val="000000"/>
          <w:spacing w:val="2"/>
          <w:w w:val="96"/>
        </w:rPr>
        <w:t>n</w:t>
      </w:r>
      <w:r w:rsidR="005B5EB0" w:rsidRPr="00AF0D9A">
        <w:rPr>
          <w:rFonts w:cs="Gill Sans MT"/>
          <w:color w:val="000000"/>
          <w:spacing w:val="1"/>
          <w:w w:val="96"/>
        </w:rPr>
        <w:t>c</w:t>
      </w:r>
      <w:r w:rsidR="005B5EB0" w:rsidRPr="00AF0D9A">
        <w:rPr>
          <w:rFonts w:cs="Gill Sans MT"/>
          <w:color w:val="000000"/>
          <w:spacing w:val="-7"/>
          <w:w w:val="96"/>
        </w:rPr>
        <w:t>l</w:t>
      </w:r>
      <w:r w:rsidR="005B5EB0" w:rsidRPr="00AF0D9A">
        <w:rPr>
          <w:rFonts w:cs="Gill Sans MT"/>
          <w:color w:val="000000"/>
          <w:spacing w:val="2"/>
          <w:w w:val="96"/>
        </w:rPr>
        <w:t>o</w:t>
      </w:r>
      <w:r w:rsidR="005B5EB0" w:rsidRPr="00AF0D9A">
        <w:rPr>
          <w:rFonts w:cs="Gill Sans MT"/>
          <w:color w:val="000000"/>
          <w:spacing w:val="-1"/>
          <w:w w:val="96"/>
        </w:rPr>
        <w:t>s</w:t>
      </w:r>
      <w:r w:rsidR="005B5EB0" w:rsidRPr="00AF0D9A">
        <w:rPr>
          <w:rFonts w:cs="Gill Sans MT"/>
          <w:color w:val="000000"/>
          <w:spacing w:val="2"/>
          <w:w w:val="96"/>
        </w:rPr>
        <w:t>u</w:t>
      </w:r>
      <w:r w:rsidR="005B5EB0" w:rsidRPr="00AF0D9A">
        <w:rPr>
          <w:rFonts w:cs="Gill Sans MT"/>
          <w:color w:val="000000"/>
          <w:spacing w:val="-1"/>
          <w:w w:val="96"/>
        </w:rPr>
        <w:t>r</w:t>
      </w:r>
      <w:r w:rsidR="005B5EB0" w:rsidRPr="00AF0D9A">
        <w:rPr>
          <w:rFonts w:cs="Gill Sans MT"/>
          <w:color w:val="000000"/>
          <w:w w:val="96"/>
        </w:rPr>
        <w:t>e</w:t>
      </w:r>
      <w:r w:rsidR="005B5EB0" w:rsidRPr="00AF0D9A">
        <w:rPr>
          <w:rFonts w:cs="Gill Sans MT"/>
          <w:color w:val="000000"/>
          <w:spacing w:val="6"/>
          <w:w w:val="96"/>
        </w:rPr>
        <w:t xml:space="preserve"> </w:t>
      </w:r>
      <w:r w:rsidR="005B5EB0" w:rsidRPr="00AF0D9A">
        <w:rPr>
          <w:rFonts w:cs="Gill Sans MT"/>
          <w:color w:val="000000"/>
          <w:spacing w:val="2"/>
        </w:rPr>
        <w:t>of p</w:t>
      </w:r>
      <w:r w:rsidR="005B5EB0" w:rsidRPr="00AF0D9A">
        <w:rPr>
          <w:rFonts w:cs="Gill Sans MT"/>
          <w:color w:val="000000"/>
          <w:spacing w:val="-1"/>
        </w:rPr>
        <w:t>r</w:t>
      </w:r>
      <w:r w:rsidR="005B5EB0" w:rsidRPr="00AF0D9A">
        <w:rPr>
          <w:rFonts w:cs="Gill Sans MT"/>
          <w:color w:val="000000"/>
          <w:spacing w:val="-2"/>
        </w:rPr>
        <w:t>i</w:t>
      </w:r>
      <w:r w:rsidR="005B5EB0" w:rsidRPr="00AF0D9A">
        <w:rPr>
          <w:rFonts w:cs="Gill Sans MT"/>
          <w:color w:val="000000"/>
          <w:spacing w:val="-1"/>
        </w:rPr>
        <w:t>v</w:t>
      </w:r>
      <w:r w:rsidR="005B5EB0" w:rsidRPr="00AF0D9A">
        <w:rPr>
          <w:rFonts w:cs="Gill Sans MT"/>
          <w:color w:val="000000"/>
          <w:spacing w:val="1"/>
        </w:rPr>
        <w:t>at</w:t>
      </w:r>
      <w:r w:rsidR="005B5EB0" w:rsidRPr="00AF0D9A">
        <w:rPr>
          <w:rFonts w:cs="Gill Sans MT"/>
          <w:color w:val="000000"/>
        </w:rPr>
        <w:t>e</w:t>
      </w:r>
      <w:r w:rsidR="005B5EB0" w:rsidRPr="00AF0D9A">
        <w:rPr>
          <w:rFonts w:cs="Gill Sans MT"/>
          <w:color w:val="000000"/>
          <w:spacing w:val="-19"/>
        </w:rPr>
        <w:t xml:space="preserve"> </w:t>
      </w:r>
      <w:r w:rsidR="005B5EB0" w:rsidRPr="00AF0D9A">
        <w:rPr>
          <w:rFonts w:cs="Gill Sans MT"/>
          <w:color w:val="000000"/>
          <w:spacing w:val="-1"/>
        </w:rPr>
        <w:t>s</w:t>
      </w:r>
      <w:r w:rsidR="005B5EB0" w:rsidRPr="00AF0D9A">
        <w:rPr>
          <w:rFonts w:cs="Gill Sans MT"/>
          <w:color w:val="000000"/>
          <w:spacing w:val="2"/>
        </w:rPr>
        <w:t>p</w:t>
      </w:r>
      <w:r w:rsidR="005B5EB0" w:rsidRPr="00AF0D9A">
        <w:rPr>
          <w:rFonts w:cs="Gill Sans MT"/>
          <w:color w:val="000000"/>
          <w:spacing w:val="1"/>
        </w:rPr>
        <w:t>ac</w:t>
      </w:r>
      <w:r w:rsidR="005B5EB0" w:rsidRPr="00AF0D9A">
        <w:rPr>
          <w:rFonts w:cs="Gill Sans MT"/>
          <w:color w:val="000000"/>
        </w:rPr>
        <w:t xml:space="preserve">e. </w:t>
      </w:r>
      <w:r w:rsidR="005B5EB0" w:rsidRPr="00AF0D9A">
        <w:rPr>
          <w:rFonts w:cs="Gill Sans MT"/>
          <w:color w:val="000000"/>
          <w:spacing w:val="26"/>
        </w:rPr>
        <w:t xml:space="preserve"> </w:t>
      </w:r>
      <w:r w:rsidR="005B5EB0" w:rsidRPr="00AF0D9A">
        <w:rPr>
          <w:rFonts w:cs="Gill Sans MT"/>
          <w:color w:val="000000"/>
          <w:spacing w:val="-2"/>
        </w:rPr>
        <w:t>Bl</w:t>
      </w:r>
      <w:r w:rsidR="005B5EB0" w:rsidRPr="00AF0D9A">
        <w:rPr>
          <w:rFonts w:cs="Gill Sans MT"/>
          <w:color w:val="000000"/>
          <w:spacing w:val="1"/>
        </w:rPr>
        <w:t>a</w:t>
      </w:r>
      <w:r w:rsidR="005B5EB0" w:rsidRPr="00AF0D9A">
        <w:rPr>
          <w:rFonts w:cs="Gill Sans MT"/>
          <w:color w:val="000000"/>
          <w:spacing w:val="2"/>
        </w:rPr>
        <w:t>n</w:t>
      </w:r>
      <w:r w:rsidR="005B5EB0" w:rsidRPr="00AF0D9A">
        <w:rPr>
          <w:rFonts w:cs="Gill Sans MT"/>
          <w:color w:val="000000"/>
        </w:rPr>
        <w:t>k</w:t>
      </w:r>
      <w:r w:rsidR="005B5EB0" w:rsidRPr="00AF0D9A">
        <w:rPr>
          <w:rFonts w:cs="Gill Sans MT"/>
          <w:color w:val="000000"/>
          <w:spacing w:val="5"/>
        </w:rPr>
        <w:t xml:space="preserve"> </w:t>
      </w:r>
      <w:r w:rsidR="005B5EB0" w:rsidRPr="00AF0D9A">
        <w:rPr>
          <w:rFonts w:cs="Gill Sans MT"/>
          <w:color w:val="000000"/>
          <w:spacing w:val="1"/>
        </w:rPr>
        <w:t>wa</w:t>
      </w:r>
      <w:r w:rsidR="005B5EB0" w:rsidRPr="00AF0D9A">
        <w:rPr>
          <w:rFonts w:cs="Gill Sans MT"/>
          <w:color w:val="000000"/>
          <w:spacing w:val="-2"/>
        </w:rPr>
        <w:t>ll</w:t>
      </w:r>
      <w:r w:rsidR="005B5EB0" w:rsidRPr="00AF0D9A">
        <w:rPr>
          <w:rFonts w:cs="Gill Sans MT"/>
          <w:color w:val="000000"/>
        </w:rPr>
        <w:t>s</w:t>
      </w:r>
      <w:r w:rsidR="005B5EB0" w:rsidRPr="00AF0D9A">
        <w:rPr>
          <w:rFonts w:cs="Gill Sans MT"/>
          <w:color w:val="000000"/>
          <w:spacing w:val="11"/>
        </w:rPr>
        <w:t xml:space="preserve"> </w:t>
      </w:r>
      <w:r w:rsidR="005B5EB0" w:rsidRPr="00AF0D9A">
        <w:rPr>
          <w:rFonts w:cs="Gill Sans MT"/>
          <w:color w:val="000000"/>
          <w:spacing w:val="1"/>
        </w:rPr>
        <w:t>a</w:t>
      </w:r>
      <w:r w:rsidR="005B5EB0" w:rsidRPr="00AF0D9A">
        <w:rPr>
          <w:rFonts w:cs="Gill Sans MT"/>
          <w:color w:val="000000"/>
          <w:spacing w:val="2"/>
        </w:rPr>
        <w:t>n</w:t>
      </w:r>
      <w:r w:rsidR="005B5EB0" w:rsidRPr="00AF0D9A">
        <w:rPr>
          <w:rFonts w:cs="Gill Sans MT"/>
          <w:color w:val="000000"/>
        </w:rPr>
        <w:t>d</w:t>
      </w:r>
      <w:r w:rsidR="005B5EB0" w:rsidRPr="00AF0D9A">
        <w:rPr>
          <w:rFonts w:cs="Gill Sans MT"/>
          <w:color w:val="000000"/>
          <w:spacing w:val="8"/>
        </w:rPr>
        <w:t xml:space="preserve"> </w:t>
      </w:r>
      <w:r w:rsidR="005B5EB0" w:rsidRPr="00AF0D9A">
        <w:rPr>
          <w:rFonts w:cs="Gill Sans MT"/>
          <w:color w:val="000000"/>
          <w:w w:val="95"/>
        </w:rPr>
        <w:t>e</w:t>
      </w:r>
      <w:r w:rsidR="005B5EB0" w:rsidRPr="00AF0D9A">
        <w:rPr>
          <w:rFonts w:cs="Gill Sans MT"/>
          <w:color w:val="000000"/>
          <w:spacing w:val="-1"/>
          <w:w w:val="95"/>
        </w:rPr>
        <w:t>x</w:t>
      </w:r>
      <w:r w:rsidR="005B5EB0" w:rsidRPr="00AF0D9A">
        <w:rPr>
          <w:rFonts w:cs="Gill Sans MT"/>
          <w:color w:val="000000"/>
          <w:spacing w:val="2"/>
          <w:w w:val="95"/>
        </w:rPr>
        <w:t>po</w:t>
      </w:r>
      <w:r w:rsidR="005B5EB0" w:rsidRPr="00AF0D9A">
        <w:rPr>
          <w:rFonts w:cs="Gill Sans MT"/>
          <w:color w:val="000000"/>
          <w:spacing w:val="-1"/>
          <w:w w:val="95"/>
        </w:rPr>
        <w:t>s</w:t>
      </w:r>
      <w:r w:rsidR="005B5EB0" w:rsidRPr="00AF0D9A">
        <w:rPr>
          <w:rFonts w:cs="Gill Sans MT"/>
          <w:color w:val="000000"/>
          <w:spacing w:val="-5"/>
          <w:w w:val="95"/>
        </w:rPr>
        <w:t>e</w:t>
      </w:r>
      <w:r w:rsidR="005B5EB0" w:rsidRPr="00AF0D9A">
        <w:rPr>
          <w:rFonts w:cs="Gill Sans MT"/>
          <w:color w:val="000000"/>
          <w:w w:val="95"/>
        </w:rPr>
        <w:t>d</w:t>
      </w:r>
      <w:r w:rsidR="005B5EB0" w:rsidRPr="00AF0D9A">
        <w:rPr>
          <w:rFonts w:cs="Gill Sans MT"/>
          <w:color w:val="000000"/>
          <w:spacing w:val="13"/>
          <w:w w:val="95"/>
        </w:rPr>
        <w:t xml:space="preserve"> </w:t>
      </w:r>
      <w:r w:rsidR="005B5EB0" w:rsidRPr="00AF0D9A">
        <w:rPr>
          <w:rFonts w:cs="Gill Sans MT"/>
          <w:color w:val="000000"/>
          <w:spacing w:val="2"/>
        </w:rPr>
        <w:t>b</w:t>
      </w:r>
      <w:r w:rsidR="005B5EB0" w:rsidRPr="00AF0D9A">
        <w:rPr>
          <w:rFonts w:cs="Gill Sans MT"/>
          <w:color w:val="000000"/>
          <w:spacing w:val="-3"/>
        </w:rPr>
        <w:t>a</w:t>
      </w:r>
      <w:r w:rsidR="005B5EB0" w:rsidRPr="00AF0D9A">
        <w:rPr>
          <w:rFonts w:cs="Gill Sans MT"/>
          <w:color w:val="000000"/>
          <w:spacing w:val="1"/>
        </w:rPr>
        <w:t>c</w:t>
      </w:r>
      <w:r w:rsidR="005B5EB0" w:rsidRPr="00AF0D9A">
        <w:rPr>
          <w:rFonts w:cs="Gill Sans MT"/>
          <w:color w:val="000000"/>
        </w:rPr>
        <w:t>k</w:t>
      </w:r>
      <w:r w:rsidR="005B5EB0" w:rsidRPr="00AF0D9A">
        <w:rPr>
          <w:rFonts w:cs="Gill Sans MT"/>
          <w:color w:val="000000"/>
          <w:spacing w:val="8"/>
        </w:rPr>
        <w:t xml:space="preserve"> </w:t>
      </w:r>
      <w:r w:rsidR="005B5EB0" w:rsidRPr="00AF0D9A">
        <w:rPr>
          <w:rFonts w:cs="Gill Sans MT"/>
          <w:color w:val="000000"/>
          <w:spacing w:val="-2"/>
        </w:rPr>
        <w:t>l</w:t>
      </w:r>
      <w:r w:rsidR="005B5EB0" w:rsidRPr="00AF0D9A">
        <w:rPr>
          <w:rFonts w:cs="Gill Sans MT"/>
          <w:color w:val="000000"/>
          <w:spacing w:val="1"/>
        </w:rPr>
        <w:t>a</w:t>
      </w:r>
      <w:r w:rsidR="005B5EB0" w:rsidRPr="00AF0D9A">
        <w:rPr>
          <w:rFonts w:cs="Gill Sans MT"/>
          <w:color w:val="000000"/>
          <w:spacing w:val="2"/>
        </w:rPr>
        <w:t>n</w:t>
      </w:r>
      <w:r w:rsidR="005B5EB0" w:rsidRPr="00AF0D9A">
        <w:rPr>
          <w:rFonts w:cs="Gill Sans MT"/>
          <w:color w:val="000000"/>
        </w:rPr>
        <w:t>d</w:t>
      </w:r>
      <w:r w:rsidR="005B5EB0" w:rsidRPr="00AF0D9A">
        <w:rPr>
          <w:rFonts w:cs="Gill Sans MT"/>
          <w:color w:val="000000"/>
          <w:spacing w:val="10"/>
        </w:rPr>
        <w:t xml:space="preserve"> </w:t>
      </w:r>
      <w:r w:rsidR="005B5EB0" w:rsidRPr="00AF0D9A">
        <w:rPr>
          <w:rFonts w:cs="Gill Sans MT"/>
          <w:color w:val="000000"/>
          <w:spacing w:val="1"/>
          <w:w w:val="111"/>
        </w:rPr>
        <w:t>a</w:t>
      </w:r>
      <w:r w:rsidR="005B5EB0" w:rsidRPr="00AF0D9A">
        <w:rPr>
          <w:rFonts w:cs="Gill Sans MT"/>
          <w:color w:val="000000"/>
          <w:spacing w:val="-1"/>
          <w:w w:val="78"/>
        </w:rPr>
        <w:t>r</w:t>
      </w:r>
      <w:r w:rsidR="005B5EB0" w:rsidRPr="00AF0D9A">
        <w:rPr>
          <w:rFonts w:cs="Gill Sans MT"/>
          <w:color w:val="000000"/>
          <w:spacing w:val="-5"/>
          <w:w w:val="95"/>
        </w:rPr>
        <w:t>e</w:t>
      </w:r>
      <w:r w:rsidR="005B5EB0" w:rsidRPr="00AF0D9A">
        <w:rPr>
          <w:rFonts w:cs="Gill Sans MT"/>
          <w:color w:val="000000"/>
          <w:spacing w:val="-3"/>
          <w:w w:val="111"/>
        </w:rPr>
        <w:t>a</w:t>
      </w:r>
      <w:r w:rsidR="005B5EB0" w:rsidRPr="00AF0D9A">
        <w:rPr>
          <w:rFonts w:cs="Gill Sans MT"/>
          <w:color w:val="000000"/>
          <w:spacing w:val="-1"/>
          <w:w w:val="115"/>
        </w:rPr>
        <w:t>s</w:t>
      </w:r>
      <w:r w:rsidR="005B5EB0" w:rsidRPr="00AF0D9A">
        <w:rPr>
          <w:rFonts w:cs="Gill Sans MT"/>
          <w:color w:val="000000"/>
          <w:w w:val="92"/>
        </w:rPr>
        <w:t>,</w:t>
      </w:r>
      <w:r w:rsidR="005B5EB0" w:rsidRPr="00AF0D9A">
        <w:rPr>
          <w:rFonts w:cs="Gill Sans MT"/>
          <w:color w:val="000000"/>
        </w:rPr>
        <w:t xml:space="preserve"> </w:t>
      </w:r>
      <w:r w:rsidR="005B5EB0" w:rsidRPr="00AF0D9A">
        <w:rPr>
          <w:rFonts w:cs="Gill Sans MT"/>
          <w:color w:val="000000"/>
          <w:spacing w:val="-2"/>
        </w:rPr>
        <w:t>i</w:t>
      </w:r>
      <w:r w:rsidR="005B5EB0" w:rsidRPr="00AF0D9A">
        <w:rPr>
          <w:rFonts w:cs="Gill Sans MT"/>
          <w:color w:val="000000"/>
          <w:spacing w:val="2"/>
        </w:rPr>
        <w:t>n</w:t>
      </w:r>
      <w:r w:rsidR="005B5EB0" w:rsidRPr="00AF0D9A">
        <w:rPr>
          <w:rFonts w:cs="Gill Sans MT"/>
          <w:color w:val="000000"/>
          <w:spacing w:val="1"/>
        </w:rPr>
        <w:t>c</w:t>
      </w:r>
      <w:r w:rsidR="005B5EB0" w:rsidRPr="00AF0D9A">
        <w:rPr>
          <w:rFonts w:cs="Gill Sans MT"/>
          <w:color w:val="000000"/>
          <w:spacing w:val="-2"/>
        </w:rPr>
        <w:t>l</w:t>
      </w:r>
      <w:r w:rsidR="005B5EB0" w:rsidRPr="00AF0D9A">
        <w:rPr>
          <w:rFonts w:cs="Gill Sans MT"/>
          <w:color w:val="000000"/>
          <w:spacing w:val="2"/>
        </w:rPr>
        <w:t>ud</w:t>
      </w:r>
      <w:r w:rsidR="005B5EB0" w:rsidRPr="00AF0D9A">
        <w:rPr>
          <w:rFonts w:cs="Gill Sans MT"/>
          <w:color w:val="000000"/>
          <w:spacing w:val="-2"/>
        </w:rPr>
        <w:t>i</w:t>
      </w:r>
      <w:r w:rsidR="005B5EB0" w:rsidRPr="00AF0D9A">
        <w:rPr>
          <w:rFonts w:cs="Gill Sans MT"/>
          <w:color w:val="000000"/>
          <w:spacing w:val="2"/>
        </w:rPr>
        <w:t>n</w:t>
      </w:r>
      <w:r w:rsidR="005B5EB0" w:rsidRPr="00AF0D9A">
        <w:rPr>
          <w:rFonts w:cs="Gill Sans MT"/>
          <w:color w:val="000000"/>
        </w:rPr>
        <w:t>g</w:t>
      </w:r>
      <w:r w:rsidR="005B5EB0" w:rsidRPr="00AF0D9A">
        <w:rPr>
          <w:rFonts w:cs="Gill Sans MT"/>
          <w:color w:val="000000"/>
          <w:spacing w:val="16"/>
        </w:rPr>
        <w:t xml:space="preserve"> </w:t>
      </w:r>
      <w:r w:rsidR="005B5EB0" w:rsidRPr="00AF0D9A">
        <w:rPr>
          <w:rFonts w:cs="Gill Sans MT"/>
          <w:color w:val="000000"/>
          <w:spacing w:val="1"/>
          <w:w w:val="103"/>
        </w:rPr>
        <w:t>c</w:t>
      </w:r>
      <w:r w:rsidR="005B5EB0" w:rsidRPr="00AF0D9A">
        <w:rPr>
          <w:rFonts w:cs="Gill Sans MT"/>
          <w:color w:val="000000"/>
          <w:spacing w:val="1"/>
          <w:w w:val="111"/>
        </w:rPr>
        <w:t>a</w:t>
      </w:r>
      <w:r w:rsidR="005B5EB0" w:rsidRPr="00AF0D9A">
        <w:rPr>
          <w:rFonts w:cs="Gill Sans MT"/>
          <w:color w:val="000000"/>
          <w:w w:val="78"/>
        </w:rPr>
        <w:t>r</w:t>
      </w:r>
      <w:r w:rsidR="005B5EB0" w:rsidRPr="00AF0D9A">
        <w:rPr>
          <w:rFonts w:cs="Gill Sans MT"/>
          <w:color w:val="000000"/>
          <w:spacing w:val="1"/>
        </w:rPr>
        <w:t xml:space="preserve"> </w:t>
      </w:r>
      <w:r w:rsidR="005B5EB0" w:rsidRPr="00AF0D9A">
        <w:rPr>
          <w:rFonts w:cs="Gill Sans MT"/>
          <w:color w:val="000000"/>
          <w:spacing w:val="2"/>
          <w:w w:val="98"/>
        </w:rPr>
        <w:t>p</w:t>
      </w:r>
      <w:r w:rsidR="005B5EB0" w:rsidRPr="00AF0D9A">
        <w:rPr>
          <w:rFonts w:cs="Gill Sans MT"/>
          <w:color w:val="000000"/>
          <w:spacing w:val="1"/>
          <w:w w:val="111"/>
        </w:rPr>
        <w:t>a</w:t>
      </w:r>
      <w:r w:rsidR="005B5EB0" w:rsidRPr="00AF0D9A">
        <w:rPr>
          <w:rFonts w:cs="Gill Sans MT"/>
          <w:color w:val="000000"/>
          <w:spacing w:val="-1"/>
          <w:w w:val="78"/>
        </w:rPr>
        <w:t>r</w:t>
      </w:r>
      <w:r w:rsidR="005B5EB0" w:rsidRPr="00AF0D9A">
        <w:rPr>
          <w:rFonts w:cs="Gill Sans MT"/>
          <w:color w:val="000000"/>
          <w:w w:val="95"/>
        </w:rPr>
        <w:t>k</w:t>
      </w:r>
      <w:r w:rsidR="005B5EB0" w:rsidRPr="00AF0D9A">
        <w:rPr>
          <w:rFonts w:cs="Gill Sans MT"/>
          <w:color w:val="000000"/>
          <w:spacing w:val="-2"/>
          <w:w w:val="104"/>
        </w:rPr>
        <w:t>i</w:t>
      </w:r>
      <w:r w:rsidR="005B5EB0" w:rsidRPr="00AF0D9A">
        <w:rPr>
          <w:rFonts w:cs="Gill Sans MT"/>
          <w:color w:val="000000"/>
          <w:spacing w:val="-3"/>
          <w:w w:val="98"/>
        </w:rPr>
        <w:t>n</w:t>
      </w:r>
      <w:r w:rsidR="005B5EB0" w:rsidRPr="00AF0D9A">
        <w:rPr>
          <w:rFonts w:cs="Gill Sans MT"/>
          <w:color w:val="000000"/>
          <w:w w:val="115"/>
        </w:rPr>
        <w:t>g</w:t>
      </w:r>
      <w:r w:rsidR="005B5EB0" w:rsidRPr="00AF0D9A">
        <w:rPr>
          <w:rFonts w:cs="Gill Sans MT"/>
          <w:color w:val="000000"/>
          <w:spacing w:val="3"/>
        </w:rPr>
        <w:t xml:space="preserve"> </w:t>
      </w:r>
      <w:r w:rsidR="005B5EB0" w:rsidRPr="00AF0D9A">
        <w:rPr>
          <w:rFonts w:cs="Gill Sans MT"/>
          <w:color w:val="000000"/>
          <w:spacing w:val="1"/>
        </w:rPr>
        <w:t>a</w:t>
      </w:r>
      <w:r w:rsidR="005B5EB0" w:rsidRPr="00AF0D9A">
        <w:rPr>
          <w:rFonts w:cs="Gill Sans MT"/>
          <w:color w:val="000000"/>
          <w:spacing w:val="-3"/>
        </w:rPr>
        <w:t>n</w:t>
      </w:r>
      <w:r w:rsidR="005B5EB0" w:rsidRPr="00AF0D9A">
        <w:rPr>
          <w:rFonts w:cs="Gill Sans MT"/>
          <w:color w:val="000000"/>
        </w:rPr>
        <w:t>d</w:t>
      </w:r>
      <w:r w:rsidR="005B5EB0" w:rsidRPr="00AF0D9A">
        <w:rPr>
          <w:rFonts w:cs="Gill Sans MT"/>
          <w:color w:val="000000"/>
          <w:spacing w:val="8"/>
        </w:rPr>
        <w:t xml:space="preserve"> </w:t>
      </w:r>
      <w:r w:rsidR="005B5EB0" w:rsidRPr="00AF0D9A">
        <w:rPr>
          <w:rFonts w:cs="Gill Sans MT"/>
          <w:color w:val="000000"/>
          <w:spacing w:val="-1"/>
          <w:w w:val="115"/>
        </w:rPr>
        <w:t>s</w:t>
      </w:r>
      <w:r w:rsidR="005B5EB0" w:rsidRPr="00AF0D9A">
        <w:rPr>
          <w:rFonts w:cs="Gill Sans MT"/>
          <w:color w:val="000000"/>
          <w:w w:val="95"/>
        </w:rPr>
        <w:t>e</w:t>
      </w:r>
      <w:r w:rsidR="005B5EB0" w:rsidRPr="00AF0D9A">
        <w:rPr>
          <w:rFonts w:cs="Gill Sans MT"/>
          <w:color w:val="000000"/>
          <w:spacing w:val="-1"/>
          <w:w w:val="78"/>
        </w:rPr>
        <w:t>r</w:t>
      </w:r>
      <w:r w:rsidR="005B5EB0" w:rsidRPr="00AF0D9A">
        <w:rPr>
          <w:rFonts w:cs="Gill Sans MT"/>
          <w:color w:val="000000"/>
          <w:spacing w:val="-1"/>
          <w:w w:val="101"/>
        </w:rPr>
        <w:t>v</w:t>
      </w:r>
      <w:r w:rsidR="005B5EB0" w:rsidRPr="00AF0D9A">
        <w:rPr>
          <w:rFonts w:cs="Gill Sans MT"/>
          <w:color w:val="000000"/>
          <w:spacing w:val="-2"/>
          <w:w w:val="104"/>
        </w:rPr>
        <w:t>i</w:t>
      </w:r>
      <w:r w:rsidR="005B5EB0" w:rsidRPr="00AF0D9A">
        <w:rPr>
          <w:rFonts w:cs="Gill Sans MT"/>
          <w:color w:val="000000"/>
          <w:spacing w:val="1"/>
          <w:w w:val="103"/>
        </w:rPr>
        <w:t>c</w:t>
      </w:r>
      <w:r w:rsidR="005B5EB0" w:rsidRPr="00AF0D9A">
        <w:rPr>
          <w:rFonts w:cs="Gill Sans MT"/>
          <w:color w:val="000000"/>
          <w:spacing w:val="-2"/>
          <w:w w:val="104"/>
        </w:rPr>
        <w:t>i</w:t>
      </w:r>
      <w:r w:rsidR="005B5EB0" w:rsidRPr="00AF0D9A">
        <w:rPr>
          <w:rFonts w:cs="Gill Sans MT"/>
          <w:color w:val="000000"/>
          <w:spacing w:val="2"/>
          <w:w w:val="98"/>
        </w:rPr>
        <w:t>n</w:t>
      </w:r>
      <w:r w:rsidR="005B5EB0" w:rsidRPr="00AF0D9A">
        <w:rPr>
          <w:rFonts w:cs="Gill Sans MT"/>
          <w:color w:val="000000"/>
          <w:w w:val="115"/>
        </w:rPr>
        <w:t>g</w:t>
      </w:r>
      <w:r w:rsidR="005B5EB0" w:rsidRPr="00AF0D9A">
        <w:rPr>
          <w:rFonts w:cs="Gill Sans MT"/>
          <w:color w:val="000000"/>
          <w:spacing w:val="3"/>
        </w:rPr>
        <w:t xml:space="preserve"> </w:t>
      </w:r>
      <w:r w:rsidR="005B5EB0" w:rsidRPr="00AF0D9A">
        <w:rPr>
          <w:rFonts w:cs="Gill Sans MT"/>
          <w:color w:val="000000"/>
          <w:spacing w:val="1"/>
          <w:w w:val="111"/>
        </w:rPr>
        <w:t>a</w:t>
      </w:r>
      <w:r w:rsidR="005B5EB0" w:rsidRPr="00AF0D9A">
        <w:rPr>
          <w:rFonts w:cs="Gill Sans MT"/>
          <w:color w:val="000000"/>
          <w:spacing w:val="-1"/>
          <w:w w:val="78"/>
        </w:rPr>
        <w:t>r</w:t>
      </w:r>
      <w:r w:rsidR="005B5EB0" w:rsidRPr="00AF0D9A">
        <w:rPr>
          <w:rFonts w:cs="Gill Sans MT"/>
          <w:color w:val="000000"/>
          <w:w w:val="95"/>
        </w:rPr>
        <w:t>e</w:t>
      </w:r>
      <w:r w:rsidR="005B5EB0" w:rsidRPr="00AF0D9A">
        <w:rPr>
          <w:rFonts w:cs="Gill Sans MT"/>
          <w:color w:val="000000"/>
          <w:spacing w:val="1"/>
          <w:w w:val="111"/>
        </w:rPr>
        <w:t>a</w:t>
      </w:r>
      <w:r w:rsidR="005B5EB0" w:rsidRPr="00AF0D9A">
        <w:rPr>
          <w:rFonts w:cs="Gill Sans MT"/>
          <w:color w:val="000000"/>
          <w:spacing w:val="-1"/>
          <w:w w:val="115"/>
        </w:rPr>
        <w:t>s</w:t>
      </w:r>
      <w:r w:rsidR="005B5EB0" w:rsidRPr="00AF0D9A">
        <w:rPr>
          <w:rFonts w:cs="Gill Sans MT"/>
          <w:color w:val="000000"/>
          <w:w w:val="92"/>
        </w:rPr>
        <w:t xml:space="preserve">, </w:t>
      </w:r>
      <w:r w:rsidR="005B5EB0" w:rsidRPr="00AF0D9A">
        <w:rPr>
          <w:rFonts w:cs="Gill Sans MT"/>
          <w:color w:val="000000"/>
          <w:spacing w:val="-1"/>
        </w:rPr>
        <w:t>s</w:t>
      </w:r>
      <w:r w:rsidR="005B5EB0" w:rsidRPr="00AF0D9A">
        <w:rPr>
          <w:rFonts w:cs="Gill Sans MT"/>
          <w:color w:val="000000"/>
          <w:spacing w:val="2"/>
        </w:rPr>
        <w:t>hou</w:t>
      </w:r>
      <w:r w:rsidR="005B5EB0" w:rsidRPr="00AF0D9A">
        <w:rPr>
          <w:rFonts w:cs="Gill Sans MT"/>
          <w:color w:val="000000"/>
          <w:spacing w:val="-2"/>
        </w:rPr>
        <w:t>l</w:t>
      </w:r>
      <w:r w:rsidR="005B5EB0" w:rsidRPr="00AF0D9A">
        <w:rPr>
          <w:rFonts w:cs="Gill Sans MT"/>
          <w:color w:val="000000"/>
        </w:rPr>
        <w:t>d</w:t>
      </w:r>
      <w:r w:rsidR="005B5EB0" w:rsidRPr="00AF0D9A">
        <w:rPr>
          <w:rFonts w:cs="Gill Sans MT"/>
          <w:color w:val="000000"/>
          <w:spacing w:val="11"/>
        </w:rPr>
        <w:t xml:space="preserve"> </w:t>
      </w:r>
      <w:r w:rsidR="005B5EB0" w:rsidRPr="00AF0D9A">
        <w:rPr>
          <w:rFonts w:cs="Gill Sans MT"/>
          <w:color w:val="000000"/>
          <w:spacing w:val="2"/>
        </w:rPr>
        <w:t>b</w:t>
      </w:r>
      <w:r w:rsidR="005B5EB0" w:rsidRPr="00AF0D9A">
        <w:rPr>
          <w:rFonts w:cs="Gill Sans MT"/>
          <w:color w:val="000000"/>
        </w:rPr>
        <w:t>e</w:t>
      </w:r>
      <w:r w:rsidR="005B5EB0" w:rsidRPr="00AF0D9A">
        <w:rPr>
          <w:rFonts w:cs="Gill Sans MT"/>
          <w:color w:val="000000"/>
          <w:spacing w:val="9"/>
        </w:rPr>
        <w:t xml:space="preserve"> </w:t>
      </w:r>
      <w:r w:rsidR="005B5EB0" w:rsidRPr="00AF0D9A">
        <w:rPr>
          <w:rFonts w:cs="Gill Sans MT"/>
          <w:color w:val="000000"/>
          <w:spacing w:val="-1"/>
          <w:w w:val="109"/>
        </w:rPr>
        <w:t>s</w:t>
      </w:r>
      <w:r w:rsidR="005B5EB0" w:rsidRPr="00AF0D9A">
        <w:rPr>
          <w:rFonts w:cs="Gill Sans MT"/>
          <w:color w:val="000000"/>
          <w:spacing w:val="1"/>
          <w:w w:val="109"/>
        </w:rPr>
        <w:t>c</w:t>
      </w:r>
      <w:r w:rsidR="005B5EB0" w:rsidRPr="00AF0D9A">
        <w:rPr>
          <w:rFonts w:cs="Gill Sans MT"/>
          <w:color w:val="000000"/>
          <w:spacing w:val="-1"/>
          <w:w w:val="78"/>
        </w:rPr>
        <w:t>r</w:t>
      </w:r>
      <w:r w:rsidR="005B5EB0" w:rsidRPr="00AF0D9A">
        <w:rPr>
          <w:rFonts w:cs="Gill Sans MT"/>
          <w:color w:val="000000"/>
          <w:w w:val="95"/>
        </w:rPr>
        <w:t>ee</w:t>
      </w:r>
      <w:r w:rsidR="005B5EB0" w:rsidRPr="00AF0D9A">
        <w:rPr>
          <w:rFonts w:cs="Gill Sans MT"/>
          <w:color w:val="000000"/>
          <w:spacing w:val="2"/>
          <w:w w:val="98"/>
        </w:rPr>
        <w:t>n</w:t>
      </w:r>
      <w:r w:rsidR="005B5EB0" w:rsidRPr="00AF0D9A">
        <w:rPr>
          <w:rFonts w:cs="Gill Sans MT"/>
          <w:color w:val="000000"/>
          <w:spacing w:val="-5"/>
          <w:w w:val="95"/>
        </w:rPr>
        <w:t>e</w:t>
      </w:r>
      <w:r w:rsidR="005B5EB0" w:rsidRPr="00AF0D9A">
        <w:rPr>
          <w:rFonts w:cs="Gill Sans MT"/>
          <w:color w:val="000000"/>
          <w:w w:val="97"/>
        </w:rPr>
        <w:t>d</w:t>
      </w:r>
      <w:r w:rsidR="005B5EB0" w:rsidRPr="00AF0D9A">
        <w:rPr>
          <w:rFonts w:cs="Gill Sans MT"/>
          <w:color w:val="000000"/>
          <w:spacing w:val="18"/>
        </w:rPr>
        <w:t xml:space="preserve"> </w:t>
      </w:r>
      <w:r w:rsidR="005B5EB0" w:rsidRPr="00AF0D9A">
        <w:rPr>
          <w:rFonts w:cs="Gill Sans MT"/>
          <w:color w:val="000000"/>
          <w:spacing w:val="2"/>
          <w:w w:val="119"/>
        </w:rPr>
        <w:t>f</w:t>
      </w:r>
      <w:r w:rsidR="005B5EB0" w:rsidRPr="00AF0D9A">
        <w:rPr>
          <w:rFonts w:cs="Gill Sans MT"/>
          <w:color w:val="000000"/>
          <w:spacing w:val="-1"/>
          <w:w w:val="78"/>
        </w:rPr>
        <w:t>r</w:t>
      </w:r>
      <w:r w:rsidR="005B5EB0" w:rsidRPr="00AF0D9A">
        <w:rPr>
          <w:rFonts w:cs="Gill Sans MT"/>
          <w:color w:val="000000"/>
          <w:spacing w:val="2"/>
          <w:w w:val="89"/>
        </w:rPr>
        <w:t>o</w:t>
      </w:r>
      <w:r w:rsidR="005B5EB0" w:rsidRPr="00AF0D9A">
        <w:rPr>
          <w:rFonts w:cs="Gill Sans MT"/>
          <w:color w:val="000000"/>
          <w:w w:val="98"/>
        </w:rPr>
        <w:t>m</w:t>
      </w:r>
      <w:r w:rsidR="005B5EB0" w:rsidRPr="00AF0D9A">
        <w:rPr>
          <w:rFonts w:cs="Gill Sans MT"/>
          <w:color w:val="000000"/>
          <w:spacing w:val="17"/>
        </w:rPr>
        <w:t xml:space="preserve"> </w:t>
      </w:r>
      <w:r w:rsidR="005B5EB0" w:rsidRPr="00AF0D9A">
        <w:rPr>
          <w:rFonts w:cs="Gill Sans MT"/>
          <w:color w:val="000000"/>
          <w:spacing w:val="-1"/>
        </w:rPr>
        <w:t>v</w:t>
      </w:r>
      <w:r w:rsidR="005B5EB0" w:rsidRPr="00AF0D9A">
        <w:rPr>
          <w:rFonts w:cs="Gill Sans MT"/>
          <w:color w:val="000000"/>
          <w:spacing w:val="-2"/>
        </w:rPr>
        <w:t>i</w:t>
      </w:r>
      <w:r w:rsidR="005B5EB0" w:rsidRPr="00AF0D9A">
        <w:rPr>
          <w:rFonts w:cs="Gill Sans MT"/>
          <w:color w:val="000000"/>
        </w:rPr>
        <w:t>e</w:t>
      </w:r>
      <w:r w:rsidR="005B5EB0" w:rsidRPr="00AF0D9A">
        <w:rPr>
          <w:rFonts w:cs="Gill Sans MT"/>
          <w:color w:val="000000"/>
          <w:spacing w:val="1"/>
        </w:rPr>
        <w:t>w</w:t>
      </w:r>
      <w:r w:rsidR="005B5EB0" w:rsidRPr="00AF0D9A">
        <w:rPr>
          <w:rFonts w:cs="Gill Sans MT"/>
          <w:color w:val="000000"/>
        </w:rPr>
        <w:t>,</w:t>
      </w:r>
      <w:r w:rsidR="005B5EB0" w:rsidRPr="00AF0D9A">
        <w:rPr>
          <w:rFonts w:cs="Gill Sans MT"/>
          <w:color w:val="000000"/>
          <w:spacing w:val="-3"/>
        </w:rPr>
        <w:t xml:space="preserve"> </w:t>
      </w:r>
      <w:r w:rsidR="005B5EB0" w:rsidRPr="00AF0D9A">
        <w:rPr>
          <w:rFonts w:cs="Gill Sans MT"/>
          <w:color w:val="000000"/>
          <w:spacing w:val="2"/>
          <w:w w:val="98"/>
        </w:rPr>
        <w:t>p</w:t>
      </w:r>
      <w:r w:rsidR="005B5EB0" w:rsidRPr="00AF0D9A">
        <w:rPr>
          <w:rFonts w:cs="Gill Sans MT"/>
          <w:color w:val="000000"/>
          <w:spacing w:val="-1"/>
          <w:w w:val="78"/>
        </w:rPr>
        <w:t>r</w:t>
      </w:r>
      <w:r w:rsidR="005B5EB0" w:rsidRPr="00AF0D9A">
        <w:rPr>
          <w:rFonts w:cs="Gill Sans MT"/>
          <w:color w:val="000000"/>
          <w:spacing w:val="-5"/>
          <w:w w:val="95"/>
        </w:rPr>
        <w:t>e</w:t>
      </w:r>
      <w:r w:rsidR="005B5EB0" w:rsidRPr="00AF0D9A">
        <w:rPr>
          <w:rFonts w:cs="Gill Sans MT"/>
          <w:color w:val="000000"/>
          <w:spacing w:val="2"/>
          <w:w w:val="119"/>
        </w:rPr>
        <w:t>f</w:t>
      </w:r>
      <w:r w:rsidR="005B5EB0" w:rsidRPr="00AF0D9A">
        <w:rPr>
          <w:rFonts w:cs="Gill Sans MT"/>
          <w:color w:val="000000"/>
          <w:w w:val="95"/>
        </w:rPr>
        <w:t>e</w:t>
      </w:r>
      <w:r w:rsidR="005B5EB0" w:rsidRPr="00AF0D9A">
        <w:rPr>
          <w:rFonts w:cs="Gill Sans MT"/>
          <w:color w:val="000000"/>
          <w:spacing w:val="-1"/>
          <w:w w:val="78"/>
        </w:rPr>
        <w:t>r</w:t>
      </w:r>
      <w:r w:rsidR="005B5EB0" w:rsidRPr="00AF0D9A">
        <w:rPr>
          <w:rFonts w:cs="Gill Sans MT"/>
          <w:color w:val="000000"/>
          <w:spacing w:val="1"/>
          <w:w w:val="111"/>
        </w:rPr>
        <w:t>a</w:t>
      </w:r>
      <w:r w:rsidR="005B5EB0" w:rsidRPr="00AF0D9A">
        <w:rPr>
          <w:rFonts w:cs="Gill Sans MT"/>
          <w:color w:val="000000"/>
          <w:spacing w:val="2"/>
          <w:w w:val="98"/>
        </w:rPr>
        <w:t>b</w:t>
      </w:r>
      <w:r w:rsidR="005B5EB0" w:rsidRPr="00AF0D9A">
        <w:rPr>
          <w:rFonts w:cs="Gill Sans MT"/>
          <w:color w:val="000000"/>
          <w:spacing w:val="-2"/>
          <w:w w:val="104"/>
        </w:rPr>
        <w:t>l</w:t>
      </w:r>
      <w:r w:rsidR="005B5EB0" w:rsidRPr="00AF0D9A">
        <w:rPr>
          <w:rFonts w:cs="Gill Sans MT"/>
          <w:color w:val="000000"/>
          <w:w w:val="101"/>
        </w:rPr>
        <w:t>y</w:t>
      </w:r>
      <w:r w:rsidR="005B5EB0" w:rsidRPr="00AF0D9A">
        <w:rPr>
          <w:rFonts w:cs="Gill Sans MT"/>
          <w:color w:val="000000"/>
          <w:spacing w:val="15"/>
        </w:rPr>
        <w:t xml:space="preserve"> </w:t>
      </w:r>
      <w:r w:rsidR="005B5EB0" w:rsidRPr="00AF0D9A">
        <w:rPr>
          <w:rFonts w:cs="Gill Sans MT"/>
          <w:color w:val="000000"/>
          <w:spacing w:val="1"/>
          <w:w w:val="90"/>
        </w:rPr>
        <w:t>t</w:t>
      </w:r>
      <w:r w:rsidR="005B5EB0" w:rsidRPr="00AF0D9A">
        <w:rPr>
          <w:rFonts w:cs="Gill Sans MT"/>
          <w:color w:val="000000"/>
          <w:spacing w:val="2"/>
          <w:w w:val="98"/>
        </w:rPr>
        <w:t>h</w:t>
      </w:r>
      <w:r w:rsidR="005B5EB0" w:rsidRPr="00AF0D9A">
        <w:rPr>
          <w:rFonts w:cs="Gill Sans MT"/>
          <w:color w:val="000000"/>
          <w:spacing w:val="-1"/>
          <w:w w:val="78"/>
        </w:rPr>
        <w:t>r</w:t>
      </w:r>
      <w:r w:rsidR="005B5EB0" w:rsidRPr="00AF0D9A">
        <w:rPr>
          <w:rFonts w:cs="Gill Sans MT"/>
          <w:color w:val="000000"/>
          <w:spacing w:val="-4"/>
          <w:w w:val="89"/>
        </w:rPr>
        <w:t>o</w:t>
      </w:r>
      <w:r w:rsidR="005B5EB0" w:rsidRPr="00AF0D9A">
        <w:rPr>
          <w:rFonts w:cs="Gill Sans MT"/>
          <w:color w:val="000000"/>
          <w:spacing w:val="2"/>
          <w:w w:val="106"/>
        </w:rPr>
        <w:t>u</w:t>
      </w:r>
      <w:r w:rsidR="005B5EB0" w:rsidRPr="00AF0D9A">
        <w:rPr>
          <w:rFonts w:cs="Gill Sans MT"/>
          <w:color w:val="000000"/>
          <w:spacing w:val="-3"/>
          <w:w w:val="106"/>
        </w:rPr>
        <w:t>g</w:t>
      </w:r>
      <w:r w:rsidR="005B5EB0" w:rsidRPr="00AF0D9A">
        <w:rPr>
          <w:rFonts w:cs="Gill Sans MT"/>
          <w:color w:val="000000"/>
          <w:w w:val="98"/>
        </w:rPr>
        <w:t>h</w:t>
      </w:r>
      <w:r w:rsidR="005B5EB0" w:rsidRPr="00AF0D9A">
        <w:rPr>
          <w:rFonts w:cs="Gill Sans MT"/>
          <w:color w:val="000000"/>
          <w:spacing w:val="22"/>
        </w:rPr>
        <w:t xml:space="preserve"> </w:t>
      </w:r>
      <w:r w:rsidR="005B5EB0" w:rsidRPr="00AF0D9A">
        <w:rPr>
          <w:rFonts w:cs="Gill Sans MT"/>
          <w:color w:val="000000"/>
          <w:spacing w:val="-4"/>
        </w:rPr>
        <w:t>t</w:t>
      </w:r>
      <w:r w:rsidR="005B5EB0" w:rsidRPr="00AF0D9A">
        <w:rPr>
          <w:rFonts w:cs="Gill Sans MT"/>
          <w:color w:val="000000"/>
          <w:spacing w:val="2"/>
        </w:rPr>
        <w:t>h</w:t>
      </w:r>
      <w:r w:rsidR="005B5EB0" w:rsidRPr="00AF0D9A">
        <w:rPr>
          <w:rFonts w:cs="Gill Sans MT"/>
          <w:color w:val="000000"/>
        </w:rPr>
        <w:t>e</w:t>
      </w:r>
      <w:r w:rsidR="005B5EB0" w:rsidRPr="00AF0D9A">
        <w:rPr>
          <w:rFonts w:cs="Gill Sans MT"/>
          <w:color w:val="000000"/>
          <w:spacing w:val="2"/>
        </w:rPr>
        <w:t xml:space="preserve"> </w:t>
      </w:r>
      <w:r w:rsidR="005B5EB0" w:rsidRPr="00AF0D9A">
        <w:rPr>
          <w:rFonts w:cs="Gill Sans MT"/>
          <w:color w:val="000000"/>
          <w:spacing w:val="1"/>
          <w:w w:val="90"/>
        </w:rPr>
        <w:t>w</w:t>
      </w:r>
      <w:r w:rsidR="005B5EB0" w:rsidRPr="00AF0D9A">
        <w:rPr>
          <w:rFonts w:cs="Gill Sans MT"/>
          <w:color w:val="000000"/>
          <w:spacing w:val="-1"/>
          <w:w w:val="78"/>
        </w:rPr>
        <w:t>r</w:t>
      </w:r>
      <w:r w:rsidR="005B5EB0" w:rsidRPr="00AF0D9A">
        <w:rPr>
          <w:rFonts w:cs="Gill Sans MT"/>
          <w:color w:val="000000"/>
          <w:spacing w:val="1"/>
          <w:w w:val="111"/>
        </w:rPr>
        <w:t>a</w:t>
      </w:r>
      <w:r w:rsidR="005B5EB0" w:rsidRPr="00AF0D9A">
        <w:rPr>
          <w:rFonts w:cs="Gill Sans MT"/>
          <w:color w:val="000000"/>
          <w:spacing w:val="2"/>
          <w:w w:val="99"/>
        </w:rPr>
        <w:t>pp</w:t>
      </w:r>
      <w:r w:rsidR="005B5EB0" w:rsidRPr="00AF0D9A">
        <w:rPr>
          <w:rFonts w:cs="Gill Sans MT"/>
          <w:color w:val="000000"/>
          <w:spacing w:val="-2"/>
          <w:w w:val="99"/>
        </w:rPr>
        <w:t>i</w:t>
      </w:r>
      <w:r w:rsidR="005B5EB0" w:rsidRPr="00AF0D9A">
        <w:rPr>
          <w:rFonts w:cs="Gill Sans MT"/>
          <w:color w:val="000000"/>
          <w:spacing w:val="-3"/>
          <w:w w:val="98"/>
        </w:rPr>
        <w:t>n</w:t>
      </w:r>
      <w:r w:rsidR="005B5EB0" w:rsidRPr="00AF0D9A">
        <w:rPr>
          <w:rFonts w:cs="Gill Sans MT"/>
          <w:color w:val="000000"/>
          <w:w w:val="115"/>
        </w:rPr>
        <w:t>g</w:t>
      </w:r>
      <w:r w:rsidR="005B5EB0" w:rsidRPr="00AF0D9A">
        <w:rPr>
          <w:rFonts w:cs="Gill Sans MT"/>
          <w:color w:val="000000"/>
          <w:spacing w:val="18"/>
        </w:rPr>
        <w:t xml:space="preserve"> </w:t>
      </w:r>
      <w:r w:rsidR="005B5EB0" w:rsidRPr="00AF0D9A">
        <w:rPr>
          <w:rFonts w:cs="Gill Sans MT"/>
          <w:color w:val="000000"/>
          <w:spacing w:val="2"/>
        </w:rPr>
        <w:t>o</w:t>
      </w:r>
      <w:r w:rsidR="005B5EB0" w:rsidRPr="00AF0D9A">
        <w:rPr>
          <w:rFonts w:cs="Gill Sans MT"/>
          <w:color w:val="000000"/>
        </w:rPr>
        <w:t>f</w:t>
      </w:r>
      <w:r w:rsidR="005B5EB0" w:rsidRPr="00AF0D9A">
        <w:rPr>
          <w:rFonts w:cs="Gill Sans MT"/>
          <w:color w:val="000000"/>
          <w:spacing w:val="14"/>
        </w:rPr>
        <w:t xml:space="preserve"> </w:t>
      </w:r>
      <w:r w:rsidR="005B5EB0" w:rsidRPr="00AF0D9A">
        <w:rPr>
          <w:rFonts w:cs="Gill Sans MT"/>
          <w:color w:val="000000"/>
          <w:spacing w:val="1"/>
        </w:rPr>
        <w:t>t</w:t>
      </w:r>
      <w:r w:rsidR="005B5EB0" w:rsidRPr="00AF0D9A">
        <w:rPr>
          <w:rFonts w:cs="Gill Sans MT"/>
          <w:color w:val="000000"/>
          <w:spacing w:val="2"/>
        </w:rPr>
        <w:t>h</w:t>
      </w:r>
      <w:r w:rsidR="005B5EB0" w:rsidRPr="00AF0D9A">
        <w:rPr>
          <w:rFonts w:cs="Gill Sans MT"/>
          <w:color w:val="000000"/>
        </w:rPr>
        <w:t>e</w:t>
      </w:r>
      <w:r w:rsidR="005B5EB0" w:rsidRPr="00AF0D9A">
        <w:rPr>
          <w:rFonts w:cs="Gill Sans MT"/>
          <w:color w:val="000000"/>
          <w:spacing w:val="-1"/>
        </w:rPr>
        <w:t>s</w:t>
      </w:r>
      <w:r w:rsidR="005B5EB0" w:rsidRPr="00AF0D9A">
        <w:rPr>
          <w:rFonts w:cs="Gill Sans MT"/>
          <w:color w:val="000000"/>
        </w:rPr>
        <w:t>e</w:t>
      </w:r>
      <w:r w:rsidR="005B5EB0" w:rsidRPr="00AF0D9A">
        <w:rPr>
          <w:rFonts w:cs="Gill Sans MT"/>
          <w:color w:val="000000"/>
          <w:spacing w:val="10"/>
        </w:rPr>
        <w:t xml:space="preserve"> </w:t>
      </w:r>
      <w:r w:rsidR="005B5EB0" w:rsidRPr="00AF0D9A">
        <w:rPr>
          <w:rFonts w:cs="Gill Sans MT"/>
          <w:color w:val="000000"/>
          <w:spacing w:val="1"/>
        </w:rPr>
        <w:t>w</w:t>
      </w:r>
      <w:r w:rsidR="005B5EB0" w:rsidRPr="00AF0D9A">
        <w:rPr>
          <w:rFonts w:cs="Gill Sans MT"/>
          <w:color w:val="000000"/>
          <w:spacing w:val="-2"/>
        </w:rPr>
        <w:t>i</w:t>
      </w:r>
      <w:r w:rsidR="005B5EB0" w:rsidRPr="00AF0D9A">
        <w:rPr>
          <w:rFonts w:cs="Gill Sans MT"/>
          <w:color w:val="000000"/>
          <w:spacing w:val="1"/>
        </w:rPr>
        <w:t>t</w:t>
      </w:r>
      <w:r w:rsidR="005B5EB0" w:rsidRPr="00AF0D9A">
        <w:rPr>
          <w:rFonts w:cs="Gill Sans MT"/>
          <w:color w:val="000000"/>
        </w:rPr>
        <w:t>h</w:t>
      </w:r>
      <w:r w:rsidR="005B5EB0" w:rsidRPr="00AF0D9A">
        <w:rPr>
          <w:rFonts w:cs="Gill Sans MT"/>
          <w:color w:val="000000"/>
          <w:spacing w:val="-5"/>
        </w:rPr>
        <w:t xml:space="preserve"> </w:t>
      </w:r>
      <w:r w:rsidR="005B5EB0" w:rsidRPr="00AF0D9A">
        <w:rPr>
          <w:rFonts w:cs="Gill Sans MT"/>
          <w:color w:val="000000"/>
          <w:spacing w:val="1"/>
        </w:rPr>
        <w:t>a</w:t>
      </w:r>
      <w:r w:rsidR="005B5EB0" w:rsidRPr="00AF0D9A">
        <w:rPr>
          <w:rFonts w:cs="Gill Sans MT"/>
          <w:color w:val="000000"/>
          <w:spacing w:val="-4"/>
        </w:rPr>
        <w:t>c</w:t>
      </w:r>
      <w:r w:rsidR="005B5EB0" w:rsidRPr="00AF0D9A">
        <w:rPr>
          <w:rFonts w:cs="Gill Sans MT"/>
          <w:color w:val="000000"/>
          <w:spacing w:val="1"/>
        </w:rPr>
        <w:t>t</w:t>
      </w:r>
      <w:r w:rsidR="005B5EB0" w:rsidRPr="00AF0D9A">
        <w:rPr>
          <w:rFonts w:cs="Gill Sans MT"/>
          <w:color w:val="000000"/>
          <w:spacing w:val="-2"/>
        </w:rPr>
        <w:t>i</w:t>
      </w:r>
      <w:r w:rsidR="005B5EB0" w:rsidRPr="00AF0D9A">
        <w:rPr>
          <w:rFonts w:cs="Gill Sans MT"/>
          <w:color w:val="000000"/>
          <w:spacing w:val="-1"/>
        </w:rPr>
        <w:t>v</w:t>
      </w:r>
      <w:r w:rsidR="005B5EB0" w:rsidRPr="00AF0D9A">
        <w:rPr>
          <w:rFonts w:cs="Gill Sans MT"/>
          <w:color w:val="000000"/>
        </w:rPr>
        <w:t>e</w:t>
      </w:r>
      <w:r w:rsidR="005B5EB0" w:rsidRPr="00AF0D9A">
        <w:rPr>
          <w:rFonts w:cs="Gill Sans MT"/>
          <w:color w:val="000000"/>
          <w:spacing w:val="24"/>
        </w:rPr>
        <w:t xml:space="preserve"> </w:t>
      </w:r>
      <w:r w:rsidR="005B5EB0" w:rsidRPr="00AF0D9A">
        <w:rPr>
          <w:rFonts w:cs="Gill Sans MT"/>
          <w:color w:val="000000"/>
          <w:spacing w:val="2"/>
        </w:rPr>
        <w:t>d</w:t>
      </w:r>
      <w:r w:rsidR="005B5EB0" w:rsidRPr="00AF0D9A">
        <w:rPr>
          <w:rFonts w:cs="Gill Sans MT"/>
          <w:color w:val="000000"/>
        </w:rPr>
        <w:t>e</w:t>
      </w:r>
      <w:r w:rsidR="005B5EB0" w:rsidRPr="00AF0D9A">
        <w:rPr>
          <w:rFonts w:cs="Gill Sans MT"/>
          <w:color w:val="000000"/>
          <w:spacing w:val="-1"/>
        </w:rPr>
        <w:t>v</w:t>
      </w:r>
      <w:r w:rsidR="005B5EB0" w:rsidRPr="00AF0D9A">
        <w:rPr>
          <w:rFonts w:cs="Gill Sans MT"/>
          <w:color w:val="000000"/>
        </w:rPr>
        <w:t>e</w:t>
      </w:r>
      <w:r w:rsidR="005B5EB0" w:rsidRPr="00AF0D9A">
        <w:rPr>
          <w:rFonts w:cs="Gill Sans MT"/>
          <w:color w:val="000000"/>
          <w:spacing w:val="-2"/>
        </w:rPr>
        <w:t>l</w:t>
      </w:r>
      <w:r w:rsidR="005B5EB0" w:rsidRPr="00AF0D9A">
        <w:rPr>
          <w:rFonts w:cs="Gill Sans MT"/>
          <w:color w:val="000000"/>
          <w:spacing w:val="-3"/>
        </w:rPr>
        <w:t>o</w:t>
      </w:r>
      <w:r w:rsidR="005B5EB0" w:rsidRPr="00AF0D9A">
        <w:rPr>
          <w:rFonts w:cs="Gill Sans MT"/>
          <w:color w:val="000000"/>
          <w:spacing w:val="2"/>
        </w:rPr>
        <w:t>p</w:t>
      </w:r>
      <w:r w:rsidR="005B5EB0" w:rsidRPr="00AF0D9A">
        <w:rPr>
          <w:rFonts w:cs="Gill Sans MT"/>
          <w:color w:val="000000"/>
          <w:spacing w:val="1"/>
        </w:rPr>
        <w:t>m</w:t>
      </w:r>
      <w:r w:rsidR="005B5EB0" w:rsidRPr="00AF0D9A">
        <w:rPr>
          <w:rFonts w:cs="Gill Sans MT"/>
          <w:color w:val="000000"/>
          <w:spacing w:val="-5"/>
        </w:rPr>
        <w:t>e</w:t>
      </w:r>
      <w:r w:rsidR="005B5EB0" w:rsidRPr="00AF0D9A">
        <w:rPr>
          <w:rFonts w:cs="Gill Sans MT"/>
          <w:color w:val="000000"/>
          <w:spacing w:val="2"/>
        </w:rPr>
        <w:t xml:space="preserve">nt </w:t>
      </w:r>
      <w:r w:rsidR="005B5EB0" w:rsidRPr="00AF0D9A">
        <w:rPr>
          <w:rFonts w:cs="Gill Sans MT"/>
          <w:color w:val="000000"/>
        </w:rPr>
        <w:t>e</w:t>
      </w:r>
      <w:r w:rsidR="005B5EB0" w:rsidRPr="00AF0D9A">
        <w:rPr>
          <w:rFonts w:cs="Gill Sans MT"/>
          <w:color w:val="000000"/>
          <w:spacing w:val="2"/>
        </w:rPr>
        <w:t>dg</w:t>
      </w:r>
      <w:r w:rsidR="005B5EB0" w:rsidRPr="00AF0D9A">
        <w:rPr>
          <w:rFonts w:cs="Gill Sans MT"/>
          <w:color w:val="000000"/>
        </w:rPr>
        <w:t>e</w:t>
      </w:r>
      <w:r w:rsidR="005B5EB0" w:rsidRPr="00AF0D9A">
        <w:rPr>
          <w:rFonts w:cs="Gill Sans MT"/>
          <w:color w:val="000000"/>
          <w:spacing w:val="-1"/>
        </w:rPr>
        <w:t>s</w:t>
      </w:r>
      <w:r w:rsidR="005B5EB0" w:rsidRPr="00AF0D9A">
        <w:rPr>
          <w:rFonts w:cs="Gill Sans MT"/>
          <w:color w:val="000000"/>
        </w:rPr>
        <w:t>,</w:t>
      </w:r>
      <w:r w:rsidR="005B5EB0" w:rsidRPr="00AF0D9A">
        <w:rPr>
          <w:rFonts w:cs="Gill Sans MT"/>
          <w:color w:val="000000"/>
          <w:spacing w:val="38"/>
        </w:rPr>
        <w:t xml:space="preserve"> </w:t>
      </w:r>
      <w:r w:rsidR="005B5EB0" w:rsidRPr="00AF0D9A">
        <w:rPr>
          <w:rFonts w:cs="Gill Sans MT"/>
          <w:color w:val="000000"/>
          <w:spacing w:val="2"/>
          <w:w w:val="84"/>
        </w:rPr>
        <w:t>o</w:t>
      </w:r>
      <w:r w:rsidR="005B5EB0" w:rsidRPr="00AF0D9A">
        <w:rPr>
          <w:rFonts w:cs="Gill Sans MT"/>
          <w:color w:val="000000"/>
          <w:w w:val="84"/>
        </w:rPr>
        <w:t>r</w:t>
      </w:r>
      <w:r w:rsidR="005B5EB0" w:rsidRPr="00AF0D9A">
        <w:rPr>
          <w:rFonts w:cs="Gill Sans MT"/>
          <w:color w:val="000000"/>
          <w:spacing w:val="41"/>
          <w:w w:val="84"/>
        </w:rPr>
        <w:t xml:space="preserve"> </w:t>
      </w:r>
      <w:r w:rsidR="005B5EB0" w:rsidRPr="00AF0D9A">
        <w:rPr>
          <w:rFonts w:cs="Gill Sans MT"/>
          <w:color w:val="000000"/>
          <w:spacing w:val="1"/>
        </w:rPr>
        <w:t>w</w:t>
      </w:r>
      <w:r w:rsidR="005B5EB0" w:rsidRPr="00AF0D9A">
        <w:rPr>
          <w:rFonts w:cs="Gill Sans MT"/>
          <w:color w:val="000000"/>
          <w:spacing w:val="-2"/>
        </w:rPr>
        <w:t>i</w:t>
      </w:r>
      <w:r w:rsidR="005B5EB0" w:rsidRPr="00AF0D9A">
        <w:rPr>
          <w:rFonts w:cs="Gill Sans MT"/>
          <w:color w:val="000000"/>
          <w:spacing w:val="1"/>
        </w:rPr>
        <w:t>t</w:t>
      </w:r>
      <w:r w:rsidR="005B5EB0" w:rsidRPr="00AF0D9A">
        <w:rPr>
          <w:rFonts w:cs="Gill Sans MT"/>
          <w:color w:val="000000"/>
        </w:rPr>
        <w:t>h</w:t>
      </w:r>
      <w:r w:rsidR="005B5EB0" w:rsidRPr="00AF0D9A">
        <w:rPr>
          <w:rFonts w:cs="Gill Sans MT"/>
          <w:color w:val="000000"/>
          <w:spacing w:val="9"/>
        </w:rPr>
        <w:t xml:space="preserve"> </w:t>
      </w:r>
      <w:r w:rsidR="005B5EB0" w:rsidRPr="00AF0D9A">
        <w:rPr>
          <w:rFonts w:cs="Gill Sans MT"/>
          <w:color w:val="000000"/>
          <w:spacing w:val="2"/>
        </w:rPr>
        <w:t>o</w:t>
      </w:r>
      <w:r w:rsidR="005B5EB0" w:rsidRPr="00AF0D9A">
        <w:rPr>
          <w:rFonts w:cs="Gill Sans MT"/>
          <w:color w:val="000000"/>
          <w:spacing w:val="1"/>
        </w:rPr>
        <w:t>t</w:t>
      </w:r>
      <w:r w:rsidR="005B5EB0" w:rsidRPr="00AF0D9A">
        <w:rPr>
          <w:rFonts w:cs="Gill Sans MT"/>
          <w:color w:val="000000"/>
          <w:spacing w:val="2"/>
        </w:rPr>
        <w:t>h</w:t>
      </w:r>
      <w:r w:rsidR="005B5EB0" w:rsidRPr="00AF0D9A">
        <w:rPr>
          <w:rFonts w:cs="Gill Sans MT"/>
          <w:color w:val="000000"/>
        </w:rPr>
        <w:t>er</w:t>
      </w:r>
      <w:r w:rsidR="005B5EB0" w:rsidRPr="00AF0D9A">
        <w:rPr>
          <w:rFonts w:cs="Gill Sans MT"/>
          <w:color w:val="000000"/>
          <w:spacing w:val="-18"/>
        </w:rPr>
        <w:t xml:space="preserve"> </w:t>
      </w:r>
      <w:r w:rsidR="005B5EB0" w:rsidRPr="00AF0D9A">
        <w:rPr>
          <w:rFonts w:cs="Gill Sans MT"/>
          <w:color w:val="000000"/>
          <w:spacing w:val="-1"/>
        </w:rPr>
        <w:t>s</w:t>
      </w:r>
      <w:r w:rsidR="005B5EB0" w:rsidRPr="00AF0D9A">
        <w:rPr>
          <w:rFonts w:cs="Gill Sans MT"/>
          <w:color w:val="000000"/>
          <w:spacing w:val="2"/>
        </w:rPr>
        <w:t>o</w:t>
      </w:r>
      <w:r w:rsidR="005B5EB0" w:rsidRPr="00AF0D9A">
        <w:rPr>
          <w:rFonts w:cs="Gill Sans MT"/>
          <w:color w:val="000000"/>
          <w:spacing w:val="-2"/>
        </w:rPr>
        <w:t>l</w:t>
      </w:r>
      <w:r w:rsidR="005B5EB0" w:rsidRPr="00AF0D9A">
        <w:rPr>
          <w:rFonts w:cs="Gill Sans MT"/>
          <w:color w:val="000000"/>
          <w:spacing w:val="2"/>
        </w:rPr>
        <w:t>u</w:t>
      </w:r>
      <w:r w:rsidR="005B5EB0" w:rsidRPr="00AF0D9A">
        <w:rPr>
          <w:rFonts w:cs="Gill Sans MT"/>
          <w:color w:val="000000"/>
          <w:spacing w:val="1"/>
        </w:rPr>
        <w:t>t</w:t>
      </w:r>
      <w:r w:rsidR="005B5EB0" w:rsidRPr="00AF0D9A">
        <w:rPr>
          <w:rFonts w:cs="Gill Sans MT"/>
          <w:color w:val="000000"/>
          <w:spacing w:val="-2"/>
        </w:rPr>
        <w:t>i</w:t>
      </w:r>
      <w:r w:rsidR="005B5EB0" w:rsidRPr="00AF0D9A">
        <w:rPr>
          <w:rFonts w:cs="Gill Sans MT"/>
          <w:color w:val="000000"/>
          <w:spacing w:val="-3"/>
        </w:rPr>
        <w:t>o</w:t>
      </w:r>
      <w:r w:rsidR="005B5EB0" w:rsidRPr="00AF0D9A">
        <w:rPr>
          <w:rFonts w:cs="Gill Sans MT"/>
          <w:color w:val="000000"/>
          <w:spacing w:val="2"/>
        </w:rPr>
        <w:t>n</w:t>
      </w:r>
      <w:r w:rsidR="005B5EB0" w:rsidRPr="00AF0D9A">
        <w:rPr>
          <w:rFonts w:cs="Gill Sans MT"/>
          <w:color w:val="000000"/>
        </w:rPr>
        <w:t>s</w:t>
      </w:r>
      <w:r w:rsidR="005B5EB0" w:rsidRPr="00AF0D9A">
        <w:rPr>
          <w:rFonts w:cs="Gill Sans MT"/>
          <w:color w:val="000000"/>
          <w:spacing w:val="20"/>
        </w:rPr>
        <w:t xml:space="preserve"> </w:t>
      </w:r>
      <w:r w:rsidR="005B5EB0" w:rsidRPr="00AF0D9A">
        <w:rPr>
          <w:rFonts w:cs="Gill Sans MT"/>
          <w:color w:val="000000"/>
          <w:spacing w:val="-1"/>
        </w:rPr>
        <w:t>s</w:t>
      </w:r>
      <w:r w:rsidR="005B5EB0" w:rsidRPr="00AF0D9A">
        <w:rPr>
          <w:rFonts w:cs="Gill Sans MT"/>
          <w:color w:val="000000"/>
          <w:spacing w:val="2"/>
        </w:rPr>
        <w:t>u</w:t>
      </w:r>
      <w:r w:rsidR="005B5EB0" w:rsidRPr="00AF0D9A">
        <w:rPr>
          <w:rFonts w:cs="Gill Sans MT"/>
          <w:color w:val="000000"/>
          <w:spacing w:val="1"/>
        </w:rPr>
        <w:t>c</w:t>
      </w:r>
      <w:r w:rsidR="005B5EB0" w:rsidRPr="00AF0D9A">
        <w:rPr>
          <w:rFonts w:cs="Gill Sans MT"/>
          <w:color w:val="000000"/>
        </w:rPr>
        <w:t>h</w:t>
      </w:r>
      <w:r w:rsidR="005B5EB0" w:rsidRPr="00AF0D9A">
        <w:rPr>
          <w:rFonts w:cs="Gill Sans MT"/>
          <w:color w:val="000000"/>
          <w:spacing w:val="43"/>
        </w:rPr>
        <w:t xml:space="preserve"> </w:t>
      </w:r>
      <w:r w:rsidR="005B5EB0" w:rsidRPr="00AF0D9A">
        <w:rPr>
          <w:rFonts w:cs="Gill Sans MT"/>
          <w:color w:val="000000"/>
          <w:spacing w:val="1"/>
        </w:rPr>
        <w:t>a</w:t>
      </w:r>
      <w:r w:rsidR="005B5EB0" w:rsidRPr="00AF0D9A">
        <w:rPr>
          <w:rFonts w:cs="Gill Sans MT"/>
          <w:color w:val="000000"/>
        </w:rPr>
        <w:t>s</w:t>
      </w:r>
      <w:r w:rsidR="005B5EB0" w:rsidRPr="00AF0D9A">
        <w:rPr>
          <w:rFonts w:cs="Gill Sans MT"/>
          <w:color w:val="000000"/>
          <w:spacing w:val="52"/>
        </w:rPr>
        <w:t xml:space="preserve"> </w:t>
      </w:r>
      <w:r w:rsidR="005B5EB0" w:rsidRPr="00AF0D9A">
        <w:rPr>
          <w:rFonts w:cs="Gill Sans MT"/>
          <w:color w:val="000000"/>
          <w:spacing w:val="2"/>
          <w:w w:val="98"/>
        </w:rPr>
        <w:t>p</w:t>
      </w:r>
      <w:r w:rsidR="005B5EB0" w:rsidRPr="00AF0D9A">
        <w:rPr>
          <w:rFonts w:cs="Gill Sans MT"/>
          <w:color w:val="000000"/>
          <w:spacing w:val="-1"/>
          <w:w w:val="78"/>
        </w:rPr>
        <w:t>r</w:t>
      </w:r>
      <w:r w:rsidR="005B5EB0" w:rsidRPr="00AF0D9A">
        <w:rPr>
          <w:rFonts w:cs="Gill Sans MT"/>
          <w:color w:val="000000"/>
          <w:spacing w:val="2"/>
          <w:w w:val="89"/>
        </w:rPr>
        <w:t>o</w:t>
      </w:r>
      <w:r w:rsidR="005B5EB0" w:rsidRPr="00AF0D9A">
        <w:rPr>
          <w:rFonts w:cs="Gill Sans MT"/>
          <w:color w:val="000000"/>
          <w:spacing w:val="-1"/>
          <w:w w:val="101"/>
        </w:rPr>
        <w:t>v</w:t>
      </w:r>
      <w:r w:rsidR="005B5EB0" w:rsidRPr="00AF0D9A">
        <w:rPr>
          <w:rFonts w:cs="Gill Sans MT"/>
          <w:color w:val="000000"/>
          <w:spacing w:val="-2"/>
          <w:w w:val="104"/>
        </w:rPr>
        <w:t>i</w:t>
      </w:r>
      <w:r w:rsidR="005B5EB0" w:rsidRPr="00AF0D9A">
        <w:rPr>
          <w:rFonts w:cs="Gill Sans MT"/>
          <w:color w:val="000000"/>
          <w:spacing w:val="-1"/>
          <w:w w:val="115"/>
        </w:rPr>
        <w:t>s</w:t>
      </w:r>
      <w:r w:rsidR="005B5EB0" w:rsidRPr="00AF0D9A">
        <w:rPr>
          <w:rFonts w:cs="Gill Sans MT"/>
          <w:color w:val="000000"/>
          <w:spacing w:val="-2"/>
          <w:w w:val="104"/>
        </w:rPr>
        <w:t>i</w:t>
      </w:r>
      <w:r w:rsidR="005B5EB0" w:rsidRPr="00AF0D9A">
        <w:rPr>
          <w:rFonts w:cs="Gill Sans MT"/>
          <w:color w:val="000000"/>
          <w:spacing w:val="2"/>
          <w:w w:val="89"/>
        </w:rPr>
        <w:t>o</w:t>
      </w:r>
      <w:r w:rsidR="005B5EB0" w:rsidRPr="00AF0D9A">
        <w:rPr>
          <w:rFonts w:cs="Gill Sans MT"/>
          <w:color w:val="000000"/>
          <w:w w:val="98"/>
        </w:rPr>
        <w:t>n</w:t>
      </w:r>
      <w:r w:rsidR="005B5EB0" w:rsidRPr="00AF0D9A">
        <w:rPr>
          <w:rFonts w:cs="Gill Sans MT"/>
          <w:color w:val="000000"/>
          <w:spacing w:val="-29"/>
        </w:rPr>
        <w:t xml:space="preserve"> </w:t>
      </w:r>
      <w:r w:rsidR="005B5EB0" w:rsidRPr="00AF0D9A">
        <w:rPr>
          <w:rFonts w:cs="Gill Sans MT"/>
          <w:color w:val="000000"/>
          <w:spacing w:val="2"/>
        </w:rPr>
        <w:t>o</w:t>
      </w:r>
      <w:r w:rsidR="005B5EB0" w:rsidRPr="00AF0D9A">
        <w:rPr>
          <w:rFonts w:cs="Gill Sans MT"/>
          <w:color w:val="000000"/>
        </w:rPr>
        <w:t>f</w:t>
      </w:r>
      <w:r w:rsidR="005B5EB0" w:rsidRPr="00AF0D9A">
        <w:rPr>
          <w:rFonts w:cs="Gill Sans MT"/>
          <w:color w:val="000000"/>
          <w:spacing w:val="29"/>
        </w:rPr>
        <w:t xml:space="preserve"> </w:t>
      </w:r>
      <w:r w:rsidR="005B5EB0" w:rsidRPr="00AF0D9A">
        <w:rPr>
          <w:rFonts w:cs="Gill Sans MT"/>
          <w:color w:val="000000"/>
          <w:spacing w:val="-3"/>
          <w:w w:val="115"/>
        </w:rPr>
        <w:t>g</w:t>
      </w:r>
      <w:r w:rsidR="005B5EB0" w:rsidRPr="00AF0D9A">
        <w:rPr>
          <w:rFonts w:cs="Gill Sans MT"/>
          <w:color w:val="000000"/>
          <w:spacing w:val="-1"/>
          <w:w w:val="78"/>
        </w:rPr>
        <w:t>r</w:t>
      </w:r>
      <w:r w:rsidR="005B5EB0" w:rsidRPr="00AF0D9A">
        <w:rPr>
          <w:rFonts w:cs="Gill Sans MT"/>
          <w:color w:val="000000"/>
          <w:w w:val="96"/>
        </w:rPr>
        <w:t>een</w:t>
      </w:r>
      <w:r w:rsidR="005B5EB0" w:rsidRPr="00AF0D9A">
        <w:rPr>
          <w:rFonts w:cs="Gill Sans MT"/>
          <w:color w:val="000000"/>
        </w:rPr>
        <w:t xml:space="preserve"> </w:t>
      </w:r>
      <w:r w:rsidR="005B5EB0" w:rsidRPr="00AF0D9A">
        <w:rPr>
          <w:rFonts w:cs="Gill Sans MT"/>
          <w:color w:val="000000"/>
          <w:spacing w:val="1"/>
        </w:rPr>
        <w:t>wa</w:t>
      </w:r>
      <w:r w:rsidR="005B5EB0" w:rsidRPr="00AF0D9A">
        <w:rPr>
          <w:rFonts w:cs="Gill Sans MT"/>
          <w:color w:val="000000"/>
          <w:spacing w:val="-2"/>
        </w:rPr>
        <w:t>ll</w:t>
      </w:r>
      <w:r w:rsidR="005B5EB0" w:rsidRPr="00AF0D9A">
        <w:rPr>
          <w:rFonts w:cs="Gill Sans MT"/>
          <w:color w:val="000000"/>
        </w:rPr>
        <w:t>s</w:t>
      </w:r>
      <w:r w:rsidR="005B5EB0" w:rsidRPr="00AF0D9A">
        <w:rPr>
          <w:rFonts w:cs="Gill Sans MT"/>
          <w:color w:val="000000"/>
          <w:spacing w:val="40"/>
        </w:rPr>
        <w:t xml:space="preserve"> </w:t>
      </w:r>
      <w:r w:rsidR="005B5EB0" w:rsidRPr="00AF0D9A">
        <w:rPr>
          <w:rFonts w:cs="Gill Sans MT"/>
          <w:color w:val="000000"/>
          <w:spacing w:val="1"/>
        </w:rPr>
        <w:t>t</w:t>
      </w:r>
      <w:r w:rsidR="005B5EB0" w:rsidRPr="00AF0D9A">
        <w:rPr>
          <w:rFonts w:cs="Gill Sans MT"/>
          <w:color w:val="000000"/>
          <w:spacing w:val="2"/>
        </w:rPr>
        <w:t>h</w:t>
      </w:r>
      <w:r w:rsidR="005B5EB0" w:rsidRPr="00AF0D9A">
        <w:rPr>
          <w:rFonts w:cs="Gill Sans MT"/>
          <w:color w:val="000000"/>
          <w:spacing w:val="1"/>
        </w:rPr>
        <w:t>a</w:t>
      </w:r>
      <w:r w:rsidR="005B5EB0" w:rsidRPr="00AF0D9A">
        <w:rPr>
          <w:rFonts w:cs="Gill Sans MT"/>
          <w:color w:val="000000"/>
        </w:rPr>
        <w:t>t</w:t>
      </w:r>
      <w:r w:rsidR="005B5EB0" w:rsidRPr="00AF0D9A">
        <w:rPr>
          <w:rFonts w:cs="Gill Sans MT"/>
          <w:color w:val="000000"/>
          <w:spacing w:val="24"/>
        </w:rPr>
        <w:t xml:space="preserve"> </w:t>
      </w:r>
      <w:r w:rsidR="005B5EB0" w:rsidRPr="00AF0D9A">
        <w:rPr>
          <w:rFonts w:cs="Gill Sans MT"/>
          <w:color w:val="000000"/>
          <w:spacing w:val="-2"/>
          <w:w w:val="104"/>
        </w:rPr>
        <w:t>i</w:t>
      </w:r>
      <w:r w:rsidR="005B5EB0" w:rsidRPr="00AF0D9A">
        <w:rPr>
          <w:rFonts w:cs="Gill Sans MT"/>
          <w:color w:val="000000"/>
          <w:spacing w:val="1"/>
          <w:w w:val="98"/>
        </w:rPr>
        <w:t>m</w:t>
      </w:r>
      <w:r w:rsidR="005B5EB0" w:rsidRPr="00AF0D9A">
        <w:rPr>
          <w:rFonts w:cs="Gill Sans MT"/>
          <w:color w:val="000000"/>
          <w:spacing w:val="2"/>
          <w:w w:val="98"/>
        </w:rPr>
        <w:t>p</w:t>
      </w:r>
      <w:r w:rsidR="005B5EB0" w:rsidRPr="00AF0D9A">
        <w:rPr>
          <w:rFonts w:cs="Gill Sans MT"/>
          <w:color w:val="000000"/>
          <w:spacing w:val="-1"/>
          <w:w w:val="78"/>
        </w:rPr>
        <w:t>r</w:t>
      </w:r>
      <w:r w:rsidR="005B5EB0" w:rsidRPr="00AF0D9A">
        <w:rPr>
          <w:rFonts w:cs="Gill Sans MT"/>
          <w:color w:val="000000"/>
          <w:spacing w:val="2"/>
          <w:w w:val="89"/>
        </w:rPr>
        <w:t>o</w:t>
      </w:r>
      <w:r w:rsidR="005B5EB0" w:rsidRPr="00AF0D9A">
        <w:rPr>
          <w:rFonts w:cs="Gill Sans MT"/>
          <w:color w:val="000000"/>
          <w:spacing w:val="-1"/>
          <w:w w:val="101"/>
        </w:rPr>
        <w:t>v</w:t>
      </w:r>
      <w:r w:rsidR="005B5EB0" w:rsidRPr="00AF0D9A">
        <w:rPr>
          <w:rFonts w:cs="Gill Sans MT"/>
          <w:color w:val="000000"/>
          <w:w w:val="95"/>
        </w:rPr>
        <w:t>e</w:t>
      </w:r>
      <w:r w:rsidR="005B5EB0" w:rsidRPr="00AF0D9A">
        <w:rPr>
          <w:rFonts w:cs="Gill Sans MT"/>
          <w:color w:val="000000"/>
          <w:spacing w:val="-30"/>
        </w:rPr>
        <w:t xml:space="preserve"> </w:t>
      </w:r>
      <w:r w:rsidR="005B5EB0" w:rsidRPr="00AF0D9A">
        <w:rPr>
          <w:rFonts w:cs="Gill Sans MT"/>
          <w:color w:val="000000"/>
          <w:spacing w:val="1"/>
        </w:rPr>
        <w:t>t</w:t>
      </w:r>
      <w:r w:rsidR="005B5EB0" w:rsidRPr="00AF0D9A">
        <w:rPr>
          <w:rFonts w:cs="Gill Sans MT"/>
          <w:color w:val="000000"/>
          <w:spacing w:val="2"/>
        </w:rPr>
        <w:t>h</w:t>
      </w:r>
      <w:r w:rsidR="005B5EB0" w:rsidRPr="00AF0D9A">
        <w:rPr>
          <w:rFonts w:cs="Gill Sans MT"/>
          <w:color w:val="000000"/>
        </w:rPr>
        <w:t>e</w:t>
      </w:r>
      <w:r w:rsidR="005B5EB0" w:rsidRPr="00AF0D9A">
        <w:rPr>
          <w:rFonts w:cs="Gill Sans MT"/>
          <w:color w:val="000000"/>
          <w:spacing w:val="16"/>
        </w:rPr>
        <w:t xml:space="preserve"> </w:t>
      </w:r>
      <w:r w:rsidR="005B5EB0" w:rsidRPr="00AF0D9A">
        <w:rPr>
          <w:rFonts w:cs="Gill Sans MT"/>
          <w:color w:val="000000"/>
          <w:spacing w:val="2"/>
        </w:rPr>
        <w:t>q</w:t>
      </w:r>
      <w:r w:rsidR="005B5EB0" w:rsidRPr="00AF0D9A">
        <w:rPr>
          <w:rFonts w:cs="Gill Sans MT"/>
          <w:color w:val="000000"/>
          <w:spacing w:val="-3"/>
        </w:rPr>
        <w:t>u</w:t>
      </w:r>
      <w:r w:rsidR="005B5EB0" w:rsidRPr="00AF0D9A">
        <w:rPr>
          <w:rFonts w:cs="Gill Sans MT"/>
          <w:color w:val="000000"/>
          <w:spacing w:val="1"/>
        </w:rPr>
        <w:t>a</w:t>
      </w:r>
      <w:r w:rsidR="005B5EB0" w:rsidRPr="00AF0D9A">
        <w:rPr>
          <w:rFonts w:cs="Gill Sans MT"/>
          <w:color w:val="000000"/>
          <w:spacing w:val="-2"/>
        </w:rPr>
        <w:t>li</w:t>
      </w:r>
      <w:r w:rsidR="005B5EB0" w:rsidRPr="00AF0D9A">
        <w:rPr>
          <w:rFonts w:cs="Gill Sans MT"/>
          <w:color w:val="000000"/>
          <w:spacing w:val="1"/>
        </w:rPr>
        <w:t>t</w:t>
      </w:r>
      <w:r w:rsidR="005B5EB0" w:rsidRPr="00AF0D9A">
        <w:rPr>
          <w:rFonts w:cs="Gill Sans MT"/>
          <w:color w:val="000000"/>
        </w:rPr>
        <w:t>y</w:t>
      </w:r>
      <w:r w:rsidR="005B5EB0" w:rsidRPr="00AF0D9A">
        <w:rPr>
          <w:rFonts w:cs="Gill Sans MT"/>
          <w:color w:val="000000"/>
          <w:spacing w:val="32"/>
        </w:rPr>
        <w:t xml:space="preserve"> </w:t>
      </w:r>
      <w:r w:rsidR="005B5EB0" w:rsidRPr="00AF0D9A">
        <w:rPr>
          <w:rFonts w:cs="Gill Sans MT"/>
          <w:color w:val="000000"/>
          <w:spacing w:val="2"/>
        </w:rPr>
        <w:t>o</w:t>
      </w:r>
      <w:r w:rsidR="005B5EB0" w:rsidRPr="00AF0D9A">
        <w:rPr>
          <w:rFonts w:cs="Gill Sans MT"/>
          <w:color w:val="000000"/>
        </w:rPr>
        <w:t>f</w:t>
      </w:r>
      <w:r w:rsidR="005B5EB0" w:rsidRPr="00AF0D9A">
        <w:rPr>
          <w:rFonts w:cs="Gill Sans MT"/>
          <w:color w:val="000000"/>
          <w:spacing w:val="29"/>
        </w:rPr>
        <w:t xml:space="preserve"> </w:t>
      </w:r>
      <w:r w:rsidR="005B5EB0" w:rsidRPr="00AF0D9A">
        <w:rPr>
          <w:rFonts w:cs="Gill Sans MT"/>
          <w:color w:val="000000"/>
          <w:spacing w:val="1"/>
        </w:rPr>
        <w:t>t</w:t>
      </w:r>
      <w:r w:rsidR="005B5EB0" w:rsidRPr="00AF0D9A">
        <w:rPr>
          <w:rFonts w:cs="Gill Sans MT"/>
          <w:color w:val="000000"/>
          <w:spacing w:val="2"/>
        </w:rPr>
        <w:t>h</w:t>
      </w:r>
      <w:r w:rsidR="005B5EB0" w:rsidRPr="00AF0D9A">
        <w:rPr>
          <w:rFonts w:cs="Gill Sans MT"/>
          <w:color w:val="000000"/>
        </w:rPr>
        <w:t xml:space="preserve">e </w:t>
      </w:r>
      <w:r w:rsidR="005B5EB0" w:rsidRPr="00AF0D9A">
        <w:rPr>
          <w:rFonts w:cs="Gill Sans MT"/>
          <w:color w:val="000000"/>
          <w:spacing w:val="1"/>
        </w:rPr>
        <w:t>t</w:t>
      </w:r>
      <w:r w:rsidR="005B5EB0" w:rsidRPr="00AF0D9A">
        <w:rPr>
          <w:rFonts w:cs="Gill Sans MT"/>
          <w:color w:val="000000"/>
          <w:spacing w:val="2"/>
        </w:rPr>
        <w:t>o</w:t>
      </w:r>
      <w:r w:rsidR="005B5EB0" w:rsidRPr="00AF0D9A">
        <w:rPr>
          <w:rFonts w:cs="Gill Sans MT"/>
          <w:color w:val="000000"/>
          <w:spacing w:val="1"/>
        </w:rPr>
        <w:t>w</w:t>
      </w:r>
      <w:r w:rsidR="005B5EB0" w:rsidRPr="00AF0D9A">
        <w:rPr>
          <w:rFonts w:cs="Gill Sans MT"/>
          <w:color w:val="000000"/>
          <w:spacing w:val="2"/>
        </w:rPr>
        <w:t>n</w:t>
      </w:r>
      <w:r w:rsidR="005B5EB0" w:rsidRPr="00AF0D9A">
        <w:rPr>
          <w:rFonts w:cs="Gill Sans MT"/>
          <w:color w:val="000000"/>
          <w:spacing w:val="-6"/>
        </w:rPr>
        <w:t>s</w:t>
      </w:r>
      <w:r w:rsidR="005B5EB0" w:rsidRPr="00AF0D9A">
        <w:rPr>
          <w:rFonts w:cs="Gill Sans MT"/>
          <w:color w:val="000000"/>
          <w:spacing w:val="1"/>
        </w:rPr>
        <w:t>ca</w:t>
      </w:r>
      <w:r w:rsidR="005B5EB0" w:rsidRPr="00AF0D9A">
        <w:rPr>
          <w:rFonts w:cs="Gill Sans MT"/>
          <w:color w:val="000000"/>
          <w:spacing w:val="2"/>
        </w:rPr>
        <w:t>p</w:t>
      </w:r>
      <w:r w:rsidR="005B5EB0" w:rsidRPr="00AF0D9A">
        <w:rPr>
          <w:rFonts w:cs="Gill Sans MT"/>
          <w:color w:val="000000"/>
        </w:rPr>
        <w:t>e.</w:t>
      </w:r>
    </w:p>
    <w:p w14:paraId="45D1E5A1" w14:textId="77777777" w:rsidR="005B5EB0" w:rsidRPr="00AF0D9A" w:rsidRDefault="005B5EB0" w:rsidP="001A7379">
      <w:pPr>
        <w:tabs>
          <w:tab w:val="left" w:pos="1134"/>
        </w:tabs>
        <w:autoSpaceDE w:val="0"/>
        <w:autoSpaceDN w:val="0"/>
        <w:adjustRightInd w:val="0"/>
        <w:spacing w:before="9" w:after="0" w:line="110" w:lineRule="exact"/>
        <w:ind w:hanging="11"/>
        <w:rPr>
          <w:rFonts w:cs="Gill Sans MT"/>
          <w:color w:val="000000"/>
        </w:rPr>
      </w:pPr>
    </w:p>
    <w:p w14:paraId="2063378B" w14:textId="77777777" w:rsidR="005B5EB0" w:rsidRPr="00AF0D9A" w:rsidRDefault="005B5EB0" w:rsidP="001A7379">
      <w:pPr>
        <w:tabs>
          <w:tab w:val="left" w:pos="1134"/>
        </w:tabs>
        <w:autoSpaceDE w:val="0"/>
        <w:autoSpaceDN w:val="0"/>
        <w:adjustRightInd w:val="0"/>
        <w:spacing w:after="0" w:line="240" w:lineRule="auto"/>
        <w:ind w:left="360" w:firstLine="349"/>
        <w:rPr>
          <w:rFonts w:cs="Gill Sans MT"/>
          <w:color w:val="000000"/>
        </w:rPr>
      </w:pPr>
      <w:r w:rsidRPr="00AF0D9A">
        <w:rPr>
          <w:rFonts w:cs="Gill Sans MT"/>
          <w:color w:val="000000"/>
        </w:rPr>
        <w:t xml:space="preserve">e.  </w:t>
      </w:r>
      <w:r w:rsidRPr="00AF0D9A">
        <w:rPr>
          <w:rFonts w:cs="Gill Sans MT"/>
          <w:color w:val="000000"/>
          <w:spacing w:val="23"/>
        </w:rPr>
        <w:t xml:space="preserve"> </w:t>
      </w:r>
      <w:r w:rsidRPr="00AF0D9A">
        <w:rPr>
          <w:rFonts w:cs="Gill Sans MT"/>
          <w:color w:val="000000"/>
          <w:spacing w:val="-1"/>
          <w:w w:val="92"/>
        </w:rPr>
        <w:t>Av</w:t>
      </w:r>
      <w:r w:rsidRPr="00AF0D9A">
        <w:rPr>
          <w:rFonts w:cs="Gill Sans MT"/>
          <w:color w:val="000000"/>
          <w:spacing w:val="2"/>
          <w:w w:val="92"/>
        </w:rPr>
        <w:t>o</w:t>
      </w:r>
      <w:r w:rsidRPr="00AF0D9A">
        <w:rPr>
          <w:rFonts w:cs="Gill Sans MT"/>
          <w:color w:val="000000"/>
          <w:spacing w:val="-2"/>
          <w:w w:val="92"/>
        </w:rPr>
        <w:t>i</w:t>
      </w:r>
      <w:r w:rsidRPr="00AF0D9A">
        <w:rPr>
          <w:rFonts w:cs="Gill Sans MT"/>
          <w:color w:val="000000"/>
          <w:w w:val="92"/>
        </w:rPr>
        <w:t>d</w:t>
      </w:r>
      <w:r w:rsidRPr="00AF0D9A">
        <w:rPr>
          <w:rFonts w:cs="Gill Sans MT"/>
          <w:color w:val="000000"/>
          <w:spacing w:val="-2"/>
          <w:w w:val="92"/>
        </w:rPr>
        <w:t xml:space="preserve"> </w:t>
      </w:r>
      <w:r w:rsidRPr="00AF0D9A">
        <w:rPr>
          <w:rFonts w:cs="Gill Sans MT"/>
          <w:color w:val="000000"/>
          <w:spacing w:val="1"/>
          <w:w w:val="103"/>
        </w:rPr>
        <w:t>c</w:t>
      </w:r>
      <w:r w:rsidRPr="00AF0D9A">
        <w:rPr>
          <w:rFonts w:cs="Gill Sans MT"/>
          <w:color w:val="000000"/>
          <w:spacing w:val="-1"/>
          <w:w w:val="78"/>
        </w:rPr>
        <w:t>r</w:t>
      </w:r>
      <w:r w:rsidRPr="00AF0D9A">
        <w:rPr>
          <w:rFonts w:cs="Gill Sans MT"/>
          <w:color w:val="000000"/>
          <w:w w:val="95"/>
        </w:rPr>
        <w:t>e</w:t>
      </w:r>
      <w:r w:rsidRPr="00AF0D9A">
        <w:rPr>
          <w:rFonts w:cs="Gill Sans MT"/>
          <w:color w:val="000000"/>
          <w:spacing w:val="1"/>
          <w:w w:val="111"/>
        </w:rPr>
        <w:t>a</w:t>
      </w:r>
      <w:r w:rsidRPr="00AF0D9A">
        <w:rPr>
          <w:rFonts w:cs="Gill Sans MT"/>
          <w:color w:val="000000"/>
          <w:spacing w:val="1"/>
          <w:w w:val="90"/>
        </w:rPr>
        <w:t>t</w:t>
      </w:r>
      <w:r w:rsidRPr="00AF0D9A">
        <w:rPr>
          <w:rFonts w:cs="Gill Sans MT"/>
          <w:color w:val="000000"/>
          <w:spacing w:val="-2"/>
          <w:w w:val="104"/>
        </w:rPr>
        <w:t>i</w:t>
      </w:r>
      <w:r w:rsidRPr="00AF0D9A">
        <w:rPr>
          <w:rFonts w:cs="Gill Sans MT"/>
          <w:color w:val="000000"/>
          <w:spacing w:val="2"/>
          <w:w w:val="89"/>
        </w:rPr>
        <w:t>o</w:t>
      </w:r>
      <w:r w:rsidRPr="00AF0D9A">
        <w:rPr>
          <w:rFonts w:cs="Gill Sans MT"/>
          <w:color w:val="000000"/>
          <w:w w:val="98"/>
        </w:rPr>
        <w:t>n</w:t>
      </w:r>
      <w:r w:rsidRPr="00AF0D9A">
        <w:rPr>
          <w:rFonts w:cs="Gill Sans MT"/>
          <w:color w:val="000000"/>
          <w:spacing w:val="-16"/>
        </w:rPr>
        <w:t xml:space="preserve"> </w:t>
      </w:r>
      <w:r w:rsidRPr="00AF0D9A">
        <w:rPr>
          <w:rFonts w:cs="Gill Sans MT"/>
          <w:color w:val="000000"/>
          <w:spacing w:val="2"/>
        </w:rPr>
        <w:t>o</w:t>
      </w:r>
      <w:r w:rsidRPr="00AF0D9A">
        <w:rPr>
          <w:rFonts w:cs="Gill Sans MT"/>
          <w:color w:val="000000"/>
        </w:rPr>
        <w:t>f</w:t>
      </w:r>
      <w:r w:rsidRPr="00AF0D9A">
        <w:rPr>
          <w:rFonts w:cs="Gill Sans MT"/>
          <w:color w:val="000000"/>
          <w:spacing w:val="-19"/>
        </w:rPr>
        <w:t xml:space="preserve"> </w:t>
      </w:r>
      <w:r w:rsidRPr="00AF0D9A">
        <w:rPr>
          <w:rFonts w:cs="Gill Sans MT"/>
          <w:color w:val="000000"/>
          <w:spacing w:val="2"/>
        </w:rPr>
        <w:t>b</w:t>
      </w:r>
      <w:r w:rsidRPr="00AF0D9A">
        <w:rPr>
          <w:rFonts w:cs="Gill Sans MT"/>
          <w:color w:val="000000"/>
          <w:spacing w:val="-2"/>
        </w:rPr>
        <w:t>l</w:t>
      </w:r>
      <w:r w:rsidRPr="00AF0D9A">
        <w:rPr>
          <w:rFonts w:cs="Gill Sans MT"/>
          <w:color w:val="000000"/>
          <w:spacing w:val="1"/>
        </w:rPr>
        <w:t>a</w:t>
      </w:r>
      <w:r w:rsidRPr="00AF0D9A">
        <w:rPr>
          <w:rFonts w:cs="Gill Sans MT"/>
          <w:color w:val="000000"/>
          <w:spacing w:val="2"/>
        </w:rPr>
        <w:t>n</w:t>
      </w:r>
      <w:r w:rsidRPr="00AF0D9A">
        <w:rPr>
          <w:rFonts w:cs="Gill Sans MT"/>
          <w:color w:val="000000"/>
        </w:rPr>
        <w:t>k</w:t>
      </w:r>
      <w:r w:rsidRPr="00AF0D9A">
        <w:rPr>
          <w:rFonts w:cs="Gill Sans MT"/>
          <w:color w:val="000000"/>
          <w:spacing w:val="-10"/>
        </w:rPr>
        <w:t xml:space="preserve"> </w:t>
      </w:r>
      <w:r w:rsidRPr="00AF0D9A">
        <w:rPr>
          <w:rFonts w:cs="Gill Sans MT"/>
          <w:color w:val="000000"/>
          <w:spacing w:val="-3"/>
        </w:rPr>
        <w:t>g</w:t>
      </w:r>
      <w:r w:rsidRPr="00AF0D9A">
        <w:rPr>
          <w:rFonts w:cs="Gill Sans MT"/>
          <w:color w:val="000000"/>
          <w:spacing w:val="1"/>
        </w:rPr>
        <w:t>a</w:t>
      </w:r>
      <w:r w:rsidRPr="00AF0D9A">
        <w:rPr>
          <w:rFonts w:cs="Gill Sans MT"/>
          <w:color w:val="000000"/>
          <w:spacing w:val="2"/>
        </w:rPr>
        <w:t>b</w:t>
      </w:r>
      <w:r w:rsidRPr="00AF0D9A">
        <w:rPr>
          <w:rFonts w:cs="Gill Sans MT"/>
          <w:color w:val="000000"/>
          <w:spacing w:val="-2"/>
        </w:rPr>
        <w:t>l</w:t>
      </w:r>
      <w:r w:rsidRPr="00AF0D9A">
        <w:rPr>
          <w:rFonts w:cs="Gill Sans MT"/>
          <w:color w:val="000000"/>
        </w:rPr>
        <w:t>e</w:t>
      </w:r>
      <w:r w:rsidRPr="00AF0D9A">
        <w:rPr>
          <w:rFonts w:cs="Gill Sans MT"/>
          <w:color w:val="000000"/>
          <w:spacing w:val="6"/>
        </w:rPr>
        <w:t xml:space="preserve"> </w:t>
      </w:r>
      <w:r w:rsidRPr="00AF0D9A">
        <w:rPr>
          <w:rFonts w:cs="Gill Sans MT"/>
          <w:color w:val="000000"/>
          <w:w w:val="95"/>
        </w:rPr>
        <w:t>e</w:t>
      </w:r>
      <w:r w:rsidRPr="00AF0D9A">
        <w:rPr>
          <w:rFonts w:cs="Gill Sans MT"/>
          <w:color w:val="000000"/>
          <w:spacing w:val="-3"/>
          <w:w w:val="98"/>
        </w:rPr>
        <w:t>n</w:t>
      </w:r>
      <w:r w:rsidRPr="00AF0D9A">
        <w:rPr>
          <w:rFonts w:cs="Gill Sans MT"/>
          <w:color w:val="000000"/>
          <w:spacing w:val="2"/>
          <w:w w:val="97"/>
        </w:rPr>
        <w:t>d</w:t>
      </w:r>
      <w:r w:rsidRPr="00AF0D9A">
        <w:rPr>
          <w:rFonts w:cs="Gill Sans MT"/>
          <w:color w:val="000000"/>
          <w:spacing w:val="-1"/>
          <w:w w:val="115"/>
        </w:rPr>
        <w:t>s</w:t>
      </w:r>
      <w:r w:rsidRPr="00AF0D9A">
        <w:rPr>
          <w:rFonts w:cs="Gill Sans MT"/>
          <w:color w:val="000000"/>
          <w:w w:val="111"/>
        </w:rPr>
        <w:t>.</w:t>
      </w:r>
    </w:p>
    <w:p w14:paraId="1956921C" w14:textId="77777777" w:rsidR="005B5EB0" w:rsidRPr="00AF0D9A" w:rsidRDefault="005B5EB0" w:rsidP="001A7379">
      <w:pPr>
        <w:tabs>
          <w:tab w:val="left" w:pos="1134"/>
        </w:tabs>
        <w:autoSpaceDE w:val="0"/>
        <w:autoSpaceDN w:val="0"/>
        <w:adjustRightInd w:val="0"/>
        <w:spacing w:before="8" w:after="0" w:line="140" w:lineRule="exact"/>
        <w:ind w:hanging="11"/>
        <w:rPr>
          <w:rFonts w:cs="Gill Sans MT"/>
          <w:color w:val="000000"/>
        </w:rPr>
      </w:pPr>
    </w:p>
    <w:p w14:paraId="29300202" w14:textId="77777777" w:rsidR="005B5EB0" w:rsidRPr="00AF0D9A" w:rsidRDefault="005B5EB0" w:rsidP="001A7379">
      <w:pPr>
        <w:tabs>
          <w:tab w:val="left" w:pos="1134"/>
        </w:tabs>
        <w:autoSpaceDE w:val="0"/>
        <w:autoSpaceDN w:val="0"/>
        <w:adjustRightInd w:val="0"/>
        <w:spacing w:after="0" w:line="266" w:lineRule="auto"/>
        <w:ind w:left="993" w:right="17" w:hanging="284"/>
        <w:jc w:val="both"/>
        <w:rPr>
          <w:rFonts w:cs="Gill Sans MT"/>
          <w:color w:val="000000"/>
        </w:rPr>
      </w:pPr>
      <w:r w:rsidRPr="00AF0D9A">
        <w:rPr>
          <w:rFonts w:cs="Gill Sans MT"/>
          <w:color w:val="000000"/>
          <w:spacing w:val="2"/>
        </w:rPr>
        <w:t>f</w:t>
      </w:r>
      <w:r w:rsidRPr="00AF0D9A">
        <w:rPr>
          <w:rFonts w:cs="Gill Sans MT"/>
          <w:color w:val="000000"/>
        </w:rPr>
        <w:t>.</w:t>
      </w:r>
      <w:r w:rsidRPr="00AF0D9A">
        <w:rPr>
          <w:rFonts w:cs="Gill Sans MT"/>
          <w:color w:val="000000"/>
          <w:spacing w:val="-45"/>
        </w:rPr>
        <w:t xml:space="preserve"> </w:t>
      </w:r>
      <w:r w:rsidRPr="00AF0D9A">
        <w:rPr>
          <w:rFonts w:cs="Gill Sans MT"/>
          <w:color w:val="000000"/>
        </w:rPr>
        <w:tab/>
      </w:r>
      <w:r w:rsidRPr="00AF0D9A">
        <w:rPr>
          <w:rFonts w:cs="Gill Sans MT"/>
          <w:color w:val="000000"/>
          <w:spacing w:val="2"/>
        </w:rPr>
        <w:t>R</w:t>
      </w:r>
      <w:r w:rsidRPr="00AF0D9A">
        <w:rPr>
          <w:rFonts w:cs="Gill Sans MT"/>
          <w:color w:val="000000"/>
        </w:rPr>
        <w:t>e</w:t>
      </w:r>
      <w:r w:rsidRPr="00AF0D9A">
        <w:rPr>
          <w:rFonts w:cs="Gill Sans MT"/>
          <w:color w:val="000000"/>
          <w:spacing w:val="-1"/>
        </w:rPr>
        <w:t>s</w:t>
      </w:r>
      <w:r w:rsidRPr="00AF0D9A">
        <w:rPr>
          <w:rFonts w:cs="Gill Sans MT"/>
          <w:color w:val="000000"/>
          <w:spacing w:val="2"/>
        </w:rPr>
        <w:t>p</w:t>
      </w:r>
      <w:r w:rsidRPr="00AF0D9A">
        <w:rPr>
          <w:rFonts w:cs="Gill Sans MT"/>
          <w:color w:val="000000"/>
        </w:rPr>
        <w:t>e</w:t>
      </w:r>
      <w:r w:rsidRPr="00AF0D9A">
        <w:rPr>
          <w:rFonts w:cs="Gill Sans MT"/>
          <w:color w:val="000000"/>
          <w:spacing w:val="-4"/>
        </w:rPr>
        <w:t>c</w:t>
      </w:r>
      <w:r w:rsidRPr="00AF0D9A">
        <w:rPr>
          <w:rFonts w:cs="Gill Sans MT"/>
          <w:color w:val="000000"/>
        </w:rPr>
        <w:t>t</w:t>
      </w:r>
      <w:r w:rsidRPr="00AF0D9A">
        <w:rPr>
          <w:rFonts w:cs="Gill Sans MT"/>
          <w:color w:val="000000"/>
          <w:spacing w:val="-23"/>
        </w:rPr>
        <w:t xml:space="preserve"> </w:t>
      </w:r>
      <w:r w:rsidRPr="00AF0D9A">
        <w:rPr>
          <w:rFonts w:cs="Gill Sans MT"/>
          <w:color w:val="000000"/>
          <w:spacing w:val="1"/>
        </w:rPr>
        <w:t>t</w:t>
      </w:r>
      <w:r w:rsidRPr="00AF0D9A">
        <w:rPr>
          <w:rFonts w:cs="Gill Sans MT"/>
          <w:color w:val="000000"/>
          <w:spacing w:val="-3"/>
        </w:rPr>
        <w:t>h</w:t>
      </w:r>
      <w:r w:rsidRPr="00AF0D9A">
        <w:rPr>
          <w:rFonts w:cs="Gill Sans MT"/>
          <w:color w:val="000000"/>
        </w:rPr>
        <w:t>e</w:t>
      </w:r>
      <w:r w:rsidRPr="00AF0D9A">
        <w:rPr>
          <w:rFonts w:cs="Gill Sans MT"/>
          <w:color w:val="000000"/>
          <w:spacing w:val="-23"/>
        </w:rPr>
        <w:t xml:space="preserve"> </w:t>
      </w:r>
      <w:r w:rsidRPr="00AF0D9A">
        <w:rPr>
          <w:rFonts w:cs="Gill Sans MT"/>
          <w:color w:val="000000"/>
          <w:spacing w:val="2"/>
          <w:w w:val="98"/>
        </w:rPr>
        <w:t>p</w:t>
      </w:r>
      <w:r w:rsidRPr="00AF0D9A">
        <w:rPr>
          <w:rFonts w:cs="Gill Sans MT"/>
          <w:color w:val="000000"/>
          <w:spacing w:val="-1"/>
          <w:w w:val="78"/>
        </w:rPr>
        <w:t>r</w:t>
      </w:r>
      <w:r w:rsidRPr="00AF0D9A">
        <w:rPr>
          <w:rFonts w:cs="Gill Sans MT"/>
          <w:color w:val="000000"/>
          <w:w w:val="95"/>
        </w:rPr>
        <w:t>e</w:t>
      </w:r>
      <w:r w:rsidRPr="00AF0D9A">
        <w:rPr>
          <w:rFonts w:cs="Gill Sans MT"/>
          <w:color w:val="000000"/>
          <w:spacing w:val="-1"/>
          <w:w w:val="101"/>
        </w:rPr>
        <w:t>v</w:t>
      </w:r>
      <w:r w:rsidRPr="00AF0D9A">
        <w:rPr>
          <w:rFonts w:cs="Gill Sans MT"/>
          <w:color w:val="000000"/>
          <w:spacing w:val="1"/>
          <w:w w:val="111"/>
        </w:rPr>
        <w:t>a</w:t>
      </w:r>
      <w:r w:rsidRPr="00AF0D9A">
        <w:rPr>
          <w:rFonts w:cs="Gill Sans MT"/>
          <w:color w:val="000000"/>
          <w:spacing w:val="-2"/>
          <w:w w:val="104"/>
        </w:rPr>
        <w:t>ili</w:t>
      </w:r>
      <w:r w:rsidRPr="00AF0D9A">
        <w:rPr>
          <w:rFonts w:cs="Gill Sans MT"/>
          <w:color w:val="000000"/>
          <w:spacing w:val="2"/>
          <w:w w:val="98"/>
        </w:rPr>
        <w:t>n</w:t>
      </w:r>
      <w:r w:rsidRPr="00AF0D9A">
        <w:rPr>
          <w:rFonts w:cs="Gill Sans MT"/>
          <w:color w:val="000000"/>
          <w:w w:val="115"/>
        </w:rPr>
        <w:t>g</w:t>
      </w:r>
      <w:r w:rsidRPr="00AF0D9A">
        <w:rPr>
          <w:rFonts w:cs="Gill Sans MT"/>
          <w:color w:val="000000"/>
          <w:spacing w:val="-11"/>
        </w:rPr>
        <w:t xml:space="preserve"> </w:t>
      </w:r>
      <w:r w:rsidRPr="00AF0D9A">
        <w:rPr>
          <w:rFonts w:cs="Gill Sans MT"/>
          <w:color w:val="000000"/>
          <w:spacing w:val="2"/>
        </w:rPr>
        <w:t>bu</w:t>
      </w:r>
      <w:r w:rsidRPr="00AF0D9A">
        <w:rPr>
          <w:rFonts w:cs="Gill Sans MT"/>
          <w:color w:val="000000"/>
          <w:spacing w:val="-2"/>
        </w:rPr>
        <w:t>il</w:t>
      </w:r>
      <w:r w:rsidRPr="00AF0D9A">
        <w:rPr>
          <w:rFonts w:cs="Gill Sans MT"/>
          <w:color w:val="000000"/>
          <w:spacing w:val="2"/>
        </w:rPr>
        <w:t>d</w:t>
      </w:r>
      <w:r w:rsidRPr="00AF0D9A">
        <w:rPr>
          <w:rFonts w:cs="Gill Sans MT"/>
          <w:color w:val="000000"/>
          <w:spacing w:val="-2"/>
        </w:rPr>
        <w:t>i</w:t>
      </w:r>
      <w:r w:rsidRPr="00AF0D9A">
        <w:rPr>
          <w:rFonts w:cs="Gill Sans MT"/>
          <w:color w:val="000000"/>
          <w:spacing w:val="2"/>
        </w:rPr>
        <w:t>n</w:t>
      </w:r>
      <w:r w:rsidRPr="00AF0D9A">
        <w:rPr>
          <w:rFonts w:cs="Gill Sans MT"/>
          <w:color w:val="000000"/>
        </w:rPr>
        <w:t>g</w:t>
      </w:r>
      <w:r w:rsidRPr="00AF0D9A">
        <w:rPr>
          <w:rFonts w:cs="Gill Sans MT"/>
          <w:color w:val="000000"/>
          <w:spacing w:val="-1"/>
        </w:rPr>
        <w:t xml:space="preserve"> </w:t>
      </w:r>
      <w:r w:rsidRPr="00AF0D9A">
        <w:rPr>
          <w:rFonts w:cs="Gill Sans MT"/>
          <w:color w:val="000000"/>
          <w:spacing w:val="2"/>
        </w:rPr>
        <w:t>h</w:t>
      </w:r>
      <w:r w:rsidRPr="00AF0D9A">
        <w:rPr>
          <w:rFonts w:cs="Gill Sans MT"/>
          <w:color w:val="000000"/>
        </w:rPr>
        <w:t>e</w:t>
      </w:r>
      <w:r w:rsidRPr="00AF0D9A">
        <w:rPr>
          <w:rFonts w:cs="Gill Sans MT"/>
          <w:color w:val="000000"/>
          <w:spacing w:val="-2"/>
        </w:rPr>
        <w:t>i</w:t>
      </w:r>
      <w:r w:rsidRPr="00AF0D9A">
        <w:rPr>
          <w:rFonts w:cs="Gill Sans MT"/>
          <w:color w:val="000000"/>
          <w:spacing w:val="2"/>
        </w:rPr>
        <w:t>g</w:t>
      </w:r>
      <w:r w:rsidRPr="00AF0D9A">
        <w:rPr>
          <w:rFonts w:cs="Gill Sans MT"/>
          <w:color w:val="000000"/>
          <w:spacing w:val="-3"/>
        </w:rPr>
        <w:t>h</w:t>
      </w:r>
      <w:r w:rsidRPr="00AF0D9A">
        <w:rPr>
          <w:rFonts w:cs="Gill Sans MT"/>
          <w:color w:val="000000"/>
          <w:spacing w:val="1"/>
        </w:rPr>
        <w:t>t</w:t>
      </w:r>
      <w:r w:rsidRPr="00AF0D9A">
        <w:rPr>
          <w:rFonts w:cs="Gill Sans MT"/>
          <w:color w:val="000000"/>
        </w:rPr>
        <w:t>.</w:t>
      </w:r>
      <w:r w:rsidRPr="00AF0D9A">
        <w:rPr>
          <w:rFonts w:cs="Gill Sans MT"/>
          <w:color w:val="000000"/>
          <w:spacing w:val="48"/>
        </w:rPr>
        <w:t xml:space="preserve"> </w:t>
      </w:r>
      <w:r w:rsidRPr="00AF0D9A">
        <w:rPr>
          <w:rFonts w:cs="Gill Sans MT"/>
          <w:color w:val="000000"/>
          <w:spacing w:val="-3"/>
          <w:w w:val="85"/>
        </w:rPr>
        <w:t>W</w:t>
      </w:r>
      <w:r w:rsidRPr="00AF0D9A">
        <w:rPr>
          <w:rFonts w:cs="Gill Sans MT"/>
          <w:color w:val="000000"/>
          <w:spacing w:val="2"/>
          <w:w w:val="85"/>
        </w:rPr>
        <w:t>h</w:t>
      </w:r>
      <w:r w:rsidRPr="00AF0D9A">
        <w:rPr>
          <w:rFonts w:cs="Gill Sans MT"/>
          <w:color w:val="000000"/>
          <w:w w:val="85"/>
        </w:rPr>
        <w:t>e</w:t>
      </w:r>
      <w:r w:rsidRPr="00AF0D9A">
        <w:rPr>
          <w:rFonts w:cs="Gill Sans MT"/>
          <w:color w:val="000000"/>
          <w:spacing w:val="-1"/>
          <w:w w:val="85"/>
        </w:rPr>
        <w:t>r</w:t>
      </w:r>
      <w:r w:rsidRPr="00AF0D9A">
        <w:rPr>
          <w:rFonts w:cs="Gill Sans MT"/>
          <w:color w:val="000000"/>
          <w:w w:val="85"/>
        </w:rPr>
        <w:t>e</w:t>
      </w:r>
      <w:r w:rsidRPr="00AF0D9A">
        <w:rPr>
          <w:rFonts w:cs="Gill Sans MT"/>
          <w:color w:val="000000"/>
          <w:spacing w:val="3"/>
          <w:w w:val="85"/>
        </w:rPr>
        <w:t xml:space="preserve"> </w:t>
      </w:r>
      <w:r w:rsidRPr="00AF0D9A">
        <w:rPr>
          <w:rFonts w:cs="Gill Sans MT"/>
          <w:color w:val="000000"/>
          <w:spacing w:val="-3"/>
        </w:rPr>
        <w:t>b</w:t>
      </w:r>
      <w:r w:rsidRPr="00AF0D9A">
        <w:rPr>
          <w:rFonts w:cs="Gill Sans MT"/>
          <w:color w:val="000000"/>
          <w:spacing w:val="2"/>
        </w:rPr>
        <w:t>u</w:t>
      </w:r>
      <w:r w:rsidRPr="00AF0D9A">
        <w:rPr>
          <w:rFonts w:cs="Gill Sans MT"/>
          <w:color w:val="000000"/>
          <w:spacing w:val="-2"/>
        </w:rPr>
        <w:t>il</w:t>
      </w:r>
      <w:r w:rsidRPr="00AF0D9A">
        <w:rPr>
          <w:rFonts w:cs="Gill Sans MT"/>
          <w:color w:val="000000"/>
          <w:spacing w:val="2"/>
        </w:rPr>
        <w:t>d</w:t>
      </w:r>
      <w:r w:rsidRPr="00AF0D9A">
        <w:rPr>
          <w:rFonts w:cs="Gill Sans MT"/>
          <w:color w:val="000000"/>
          <w:spacing w:val="-2"/>
        </w:rPr>
        <w:t>i</w:t>
      </w:r>
      <w:r w:rsidRPr="00AF0D9A">
        <w:rPr>
          <w:rFonts w:cs="Gill Sans MT"/>
          <w:color w:val="000000"/>
          <w:spacing w:val="2"/>
        </w:rPr>
        <w:t>n</w:t>
      </w:r>
      <w:r w:rsidRPr="00AF0D9A">
        <w:rPr>
          <w:rFonts w:cs="Gill Sans MT"/>
          <w:color w:val="000000"/>
        </w:rPr>
        <w:t>g</w:t>
      </w:r>
      <w:r w:rsidRPr="00AF0D9A">
        <w:rPr>
          <w:rFonts w:cs="Gill Sans MT"/>
          <w:color w:val="000000"/>
          <w:spacing w:val="-1"/>
        </w:rPr>
        <w:t xml:space="preserve"> </w:t>
      </w:r>
      <w:r w:rsidRPr="00AF0D9A">
        <w:rPr>
          <w:rFonts w:cs="Gill Sans MT"/>
          <w:color w:val="000000"/>
          <w:spacing w:val="-3"/>
        </w:rPr>
        <w:t>h</w:t>
      </w:r>
      <w:r w:rsidRPr="00AF0D9A">
        <w:rPr>
          <w:rFonts w:cs="Gill Sans MT"/>
          <w:color w:val="000000"/>
        </w:rPr>
        <w:t>e</w:t>
      </w:r>
      <w:r w:rsidRPr="00AF0D9A">
        <w:rPr>
          <w:rFonts w:cs="Gill Sans MT"/>
          <w:color w:val="000000"/>
          <w:spacing w:val="-2"/>
        </w:rPr>
        <w:t>i</w:t>
      </w:r>
      <w:r w:rsidRPr="00AF0D9A">
        <w:rPr>
          <w:rFonts w:cs="Gill Sans MT"/>
          <w:color w:val="000000"/>
          <w:spacing w:val="2"/>
        </w:rPr>
        <w:t>gh</w:t>
      </w:r>
      <w:r w:rsidRPr="00AF0D9A">
        <w:rPr>
          <w:rFonts w:cs="Gill Sans MT"/>
          <w:color w:val="000000"/>
          <w:spacing w:val="1"/>
        </w:rPr>
        <w:t>t</w:t>
      </w:r>
      <w:r w:rsidRPr="00AF0D9A">
        <w:rPr>
          <w:rFonts w:cs="Gill Sans MT"/>
          <w:color w:val="000000"/>
        </w:rPr>
        <w:t>s</w:t>
      </w:r>
      <w:r w:rsidRPr="00AF0D9A">
        <w:rPr>
          <w:rFonts w:cs="Gill Sans MT"/>
          <w:color w:val="000000"/>
          <w:spacing w:val="3"/>
        </w:rPr>
        <w:t xml:space="preserve"> </w:t>
      </w:r>
      <w:r w:rsidRPr="00AF0D9A">
        <w:rPr>
          <w:rFonts w:cs="Gill Sans MT"/>
          <w:color w:val="000000"/>
          <w:spacing w:val="-1"/>
          <w:w w:val="101"/>
        </w:rPr>
        <w:t>v</w:t>
      </w:r>
      <w:r w:rsidRPr="00AF0D9A">
        <w:rPr>
          <w:rFonts w:cs="Gill Sans MT"/>
          <w:color w:val="000000"/>
          <w:spacing w:val="1"/>
          <w:w w:val="111"/>
        </w:rPr>
        <w:t>a</w:t>
      </w:r>
      <w:r w:rsidRPr="00AF0D9A">
        <w:rPr>
          <w:rFonts w:cs="Gill Sans MT"/>
          <w:color w:val="000000"/>
          <w:spacing w:val="-1"/>
          <w:w w:val="78"/>
        </w:rPr>
        <w:t>r</w:t>
      </w:r>
      <w:r w:rsidRPr="00AF0D9A">
        <w:rPr>
          <w:rFonts w:cs="Gill Sans MT"/>
          <w:color w:val="000000"/>
          <w:w w:val="101"/>
        </w:rPr>
        <w:t>y</w:t>
      </w:r>
      <w:r w:rsidRPr="00AF0D9A">
        <w:rPr>
          <w:rFonts w:cs="Gill Sans MT"/>
          <w:color w:val="000000"/>
          <w:spacing w:val="-10"/>
        </w:rPr>
        <w:t xml:space="preserve"> </w:t>
      </w:r>
      <w:r w:rsidRPr="00AF0D9A">
        <w:rPr>
          <w:rFonts w:cs="Gill Sans MT"/>
          <w:color w:val="000000"/>
          <w:spacing w:val="-4"/>
        </w:rPr>
        <w:t>t</w:t>
      </w:r>
      <w:r w:rsidRPr="00AF0D9A">
        <w:rPr>
          <w:rFonts w:cs="Gill Sans MT"/>
          <w:color w:val="000000"/>
          <w:spacing w:val="2"/>
        </w:rPr>
        <w:t>h</w:t>
      </w:r>
      <w:r w:rsidRPr="00AF0D9A">
        <w:rPr>
          <w:rFonts w:cs="Gill Sans MT"/>
          <w:color w:val="000000"/>
          <w:spacing w:val="-2"/>
        </w:rPr>
        <w:t>i</w:t>
      </w:r>
      <w:r w:rsidRPr="00AF0D9A">
        <w:rPr>
          <w:rFonts w:cs="Gill Sans MT"/>
          <w:color w:val="000000"/>
        </w:rPr>
        <w:t>s</w:t>
      </w:r>
      <w:r w:rsidRPr="00AF0D9A">
        <w:rPr>
          <w:rFonts w:cs="Gill Sans MT"/>
          <w:color w:val="000000"/>
          <w:spacing w:val="-4"/>
        </w:rPr>
        <w:t xml:space="preserve"> </w:t>
      </w:r>
      <w:r w:rsidRPr="00AF0D9A">
        <w:rPr>
          <w:rFonts w:cs="Gill Sans MT"/>
          <w:color w:val="000000"/>
          <w:spacing w:val="1"/>
        </w:rPr>
        <w:t>c</w:t>
      </w:r>
      <w:r w:rsidRPr="00AF0D9A">
        <w:rPr>
          <w:rFonts w:cs="Gill Sans MT"/>
          <w:color w:val="000000"/>
          <w:spacing w:val="2"/>
        </w:rPr>
        <w:t>h</w:t>
      </w:r>
      <w:r w:rsidRPr="00AF0D9A">
        <w:rPr>
          <w:rFonts w:cs="Gill Sans MT"/>
          <w:color w:val="000000"/>
          <w:spacing w:val="-3"/>
        </w:rPr>
        <w:t>a</w:t>
      </w:r>
      <w:r w:rsidRPr="00AF0D9A">
        <w:rPr>
          <w:rFonts w:cs="Gill Sans MT"/>
          <w:color w:val="000000"/>
          <w:spacing w:val="2"/>
        </w:rPr>
        <w:t>ng</w:t>
      </w:r>
      <w:r w:rsidRPr="00AF0D9A">
        <w:rPr>
          <w:rFonts w:cs="Gill Sans MT"/>
          <w:color w:val="000000"/>
        </w:rPr>
        <w:t>e</w:t>
      </w:r>
      <w:r w:rsidRPr="00AF0D9A">
        <w:rPr>
          <w:rFonts w:cs="Gill Sans MT"/>
          <w:color w:val="000000"/>
          <w:spacing w:val="10"/>
        </w:rPr>
        <w:t xml:space="preserve"> </w:t>
      </w:r>
      <w:r w:rsidRPr="00AF0D9A">
        <w:rPr>
          <w:rFonts w:cs="Gill Sans MT"/>
          <w:color w:val="000000"/>
          <w:spacing w:val="-6"/>
        </w:rPr>
        <w:t>s</w:t>
      </w:r>
      <w:r w:rsidRPr="00AF0D9A">
        <w:rPr>
          <w:rFonts w:cs="Gill Sans MT"/>
          <w:color w:val="000000"/>
          <w:spacing w:val="2"/>
        </w:rPr>
        <w:t>h</w:t>
      </w:r>
      <w:r w:rsidRPr="00AF0D9A">
        <w:rPr>
          <w:rFonts w:cs="Gill Sans MT"/>
          <w:color w:val="000000"/>
          <w:spacing w:val="-3"/>
        </w:rPr>
        <w:t>o</w:t>
      </w:r>
      <w:r w:rsidRPr="00AF0D9A">
        <w:rPr>
          <w:rFonts w:cs="Gill Sans MT"/>
          <w:color w:val="000000"/>
          <w:spacing w:val="2"/>
        </w:rPr>
        <w:t>u</w:t>
      </w:r>
      <w:r w:rsidRPr="00AF0D9A">
        <w:rPr>
          <w:rFonts w:cs="Gill Sans MT"/>
          <w:color w:val="000000"/>
          <w:spacing w:val="-2"/>
        </w:rPr>
        <w:t>l</w:t>
      </w:r>
      <w:r w:rsidRPr="00AF0D9A">
        <w:rPr>
          <w:rFonts w:cs="Gill Sans MT"/>
          <w:color w:val="000000"/>
        </w:rPr>
        <w:t>d</w:t>
      </w:r>
      <w:r w:rsidRPr="00AF0D9A">
        <w:rPr>
          <w:rFonts w:cs="Gill Sans MT"/>
          <w:color w:val="000000"/>
          <w:spacing w:val="-13"/>
        </w:rPr>
        <w:t xml:space="preserve"> </w:t>
      </w:r>
      <w:r w:rsidRPr="00AF0D9A">
        <w:rPr>
          <w:rFonts w:cs="Gill Sans MT"/>
          <w:color w:val="000000"/>
          <w:spacing w:val="2"/>
        </w:rPr>
        <w:t>b</w:t>
      </w:r>
      <w:r w:rsidRPr="00AF0D9A">
        <w:rPr>
          <w:rFonts w:cs="Gill Sans MT"/>
          <w:color w:val="000000"/>
        </w:rPr>
        <w:t>e</w:t>
      </w:r>
      <w:r w:rsidRPr="00AF0D9A">
        <w:rPr>
          <w:rFonts w:cs="Gill Sans MT"/>
          <w:color w:val="000000"/>
          <w:spacing w:val="-20"/>
        </w:rPr>
        <w:t xml:space="preserve"> </w:t>
      </w:r>
      <w:r w:rsidRPr="00AF0D9A">
        <w:rPr>
          <w:rFonts w:cs="Gill Sans MT"/>
          <w:color w:val="000000"/>
          <w:spacing w:val="-1"/>
        </w:rPr>
        <w:t>s</w:t>
      </w:r>
      <w:r w:rsidRPr="00AF0D9A">
        <w:rPr>
          <w:rFonts w:cs="Gill Sans MT"/>
          <w:color w:val="000000"/>
          <w:spacing w:val="2"/>
        </w:rPr>
        <w:t>u</w:t>
      </w:r>
      <w:r w:rsidRPr="00AF0D9A">
        <w:rPr>
          <w:rFonts w:cs="Gill Sans MT"/>
          <w:color w:val="000000"/>
          <w:spacing w:val="-3"/>
        </w:rPr>
        <w:t>b</w:t>
      </w:r>
      <w:r w:rsidRPr="00AF0D9A">
        <w:rPr>
          <w:rFonts w:cs="Gill Sans MT"/>
          <w:color w:val="000000"/>
          <w:spacing w:val="1"/>
        </w:rPr>
        <w:t>t</w:t>
      </w:r>
      <w:r w:rsidRPr="00AF0D9A">
        <w:rPr>
          <w:rFonts w:cs="Gill Sans MT"/>
          <w:color w:val="000000"/>
          <w:spacing w:val="-2"/>
        </w:rPr>
        <w:t>l</w:t>
      </w:r>
      <w:r w:rsidRPr="00AF0D9A">
        <w:rPr>
          <w:rFonts w:cs="Gill Sans MT"/>
          <w:color w:val="000000"/>
        </w:rPr>
        <w:t>e</w:t>
      </w:r>
      <w:r w:rsidRPr="00AF0D9A">
        <w:rPr>
          <w:rFonts w:cs="Gill Sans MT"/>
          <w:color w:val="000000"/>
          <w:spacing w:val="-11"/>
        </w:rPr>
        <w:t xml:space="preserve"> </w:t>
      </w:r>
      <w:r w:rsidRPr="00AF0D9A">
        <w:rPr>
          <w:rFonts w:cs="Gill Sans MT"/>
          <w:color w:val="000000"/>
          <w:spacing w:val="1"/>
          <w:w w:val="111"/>
        </w:rPr>
        <w:t>a</w:t>
      </w:r>
      <w:r w:rsidRPr="00AF0D9A">
        <w:rPr>
          <w:rFonts w:cs="Gill Sans MT"/>
          <w:color w:val="000000"/>
          <w:spacing w:val="-3"/>
          <w:w w:val="98"/>
        </w:rPr>
        <w:t>n</w:t>
      </w:r>
      <w:r w:rsidRPr="00AF0D9A">
        <w:rPr>
          <w:rFonts w:cs="Gill Sans MT"/>
          <w:color w:val="000000"/>
          <w:w w:val="97"/>
        </w:rPr>
        <w:t xml:space="preserve">d </w:t>
      </w:r>
      <w:r w:rsidRPr="00AF0D9A">
        <w:rPr>
          <w:rFonts w:cs="Gill Sans MT"/>
          <w:color w:val="000000"/>
          <w:spacing w:val="-1"/>
        </w:rPr>
        <w:t>s</w:t>
      </w:r>
      <w:r w:rsidRPr="00AF0D9A">
        <w:rPr>
          <w:rFonts w:cs="Gill Sans MT"/>
          <w:color w:val="000000"/>
          <w:spacing w:val="1"/>
        </w:rPr>
        <w:t>t</w:t>
      </w:r>
      <w:r w:rsidRPr="00AF0D9A">
        <w:rPr>
          <w:rFonts w:cs="Gill Sans MT"/>
          <w:color w:val="000000"/>
        </w:rPr>
        <w:t>ep</w:t>
      </w:r>
      <w:r w:rsidRPr="00AF0D9A">
        <w:rPr>
          <w:rFonts w:cs="Gill Sans MT"/>
          <w:color w:val="000000"/>
          <w:spacing w:val="-14"/>
        </w:rPr>
        <w:t xml:space="preserve"> </w:t>
      </w:r>
      <w:r w:rsidRPr="00AF0D9A">
        <w:rPr>
          <w:rFonts w:cs="Gill Sans MT"/>
          <w:color w:val="000000"/>
          <w:spacing w:val="2"/>
        </w:rPr>
        <w:t>u</w:t>
      </w:r>
      <w:r w:rsidRPr="00AF0D9A">
        <w:rPr>
          <w:rFonts w:cs="Gill Sans MT"/>
          <w:color w:val="000000"/>
        </w:rPr>
        <w:t>p</w:t>
      </w:r>
      <w:r w:rsidRPr="00AF0D9A">
        <w:rPr>
          <w:rFonts w:cs="Gill Sans MT"/>
          <w:color w:val="000000"/>
          <w:spacing w:val="-20"/>
        </w:rPr>
        <w:t xml:space="preserve"> </w:t>
      </w:r>
      <w:r w:rsidRPr="00AF0D9A">
        <w:rPr>
          <w:rFonts w:cs="Gill Sans MT"/>
          <w:color w:val="000000"/>
          <w:spacing w:val="2"/>
          <w:w w:val="88"/>
        </w:rPr>
        <w:t>o</w:t>
      </w:r>
      <w:r w:rsidRPr="00AF0D9A">
        <w:rPr>
          <w:rFonts w:cs="Gill Sans MT"/>
          <w:color w:val="000000"/>
          <w:w w:val="88"/>
        </w:rPr>
        <w:t>r</w:t>
      </w:r>
      <w:r w:rsidRPr="00AF0D9A">
        <w:rPr>
          <w:rFonts w:cs="Gill Sans MT"/>
          <w:color w:val="000000"/>
          <w:spacing w:val="-13"/>
          <w:w w:val="88"/>
        </w:rPr>
        <w:t xml:space="preserve"> </w:t>
      </w:r>
      <w:r w:rsidRPr="00AF0D9A">
        <w:rPr>
          <w:rFonts w:cs="Gill Sans MT"/>
          <w:color w:val="000000"/>
          <w:spacing w:val="-3"/>
          <w:w w:val="88"/>
        </w:rPr>
        <w:t>d</w:t>
      </w:r>
      <w:r w:rsidRPr="00AF0D9A">
        <w:rPr>
          <w:rFonts w:cs="Gill Sans MT"/>
          <w:color w:val="000000"/>
          <w:spacing w:val="2"/>
          <w:w w:val="88"/>
        </w:rPr>
        <w:t>o</w:t>
      </w:r>
      <w:r w:rsidRPr="00AF0D9A">
        <w:rPr>
          <w:rFonts w:cs="Gill Sans MT"/>
          <w:color w:val="000000"/>
          <w:spacing w:val="1"/>
          <w:w w:val="88"/>
        </w:rPr>
        <w:t>w</w:t>
      </w:r>
      <w:r w:rsidRPr="00AF0D9A">
        <w:rPr>
          <w:rFonts w:cs="Gill Sans MT"/>
          <w:color w:val="000000"/>
          <w:w w:val="88"/>
        </w:rPr>
        <w:t>n</w:t>
      </w:r>
      <w:r w:rsidRPr="00AF0D9A">
        <w:rPr>
          <w:rFonts w:cs="Gill Sans MT"/>
          <w:color w:val="000000"/>
          <w:spacing w:val="17"/>
          <w:w w:val="88"/>
        </w:rPr>
        <w:t xml:space="preserve"> </w:t>
      </w:r>
      <w:r w:rsidRPr="00AF0D9A">
        <w:rPr>
          <w:rFonts w:cs="Gill Sans MT"/>
          <w:color w:val="000000"/>
          <w:spacing w:val="2"/>
        </w:rPr>
        <w:t>b</w:t>
      </w:r>
      <w:r w:rsidRPr="00AF0D9A">
        <w:rPr>
          <w:rFonts w:cs="Gill Sans MT"/>
          <w:color w:val="000000"/>
        </w:rPr>
        <w:t>y</w:t>
      </w:r>
      <w:r w:rsidRPr="00AF0D9A">
        <w:rPr>
          <w:rFonts w:cs="Gill Sans MT"/>
          <w:color w:val="000000"/>
          <w:spacing w:val="-15"/>
        </w:rPr>
        <w:t xml:space="preserve"> </w:t>
      </w:r>
      <w:r w:rsidRPr="00AF0D9A">
        <w:rPr>
          <w:rFonts w:cs="Gill Sans MT"/>
          <w:color w:val="000000"/>
          <w:spacing w:val="2"/>
          <w:w w:val="92"/>
        </w:rPr>
        <w:t>n</w:t>
      </w:r>
      <w:r w:rsidRPr="00AF0D9A">
        <w:rPr>
          <w:rFonts w:cs="Gill Sans MT"/>
          <w:color w:val="000000"/>
          <w:w w:val="92"/>
        </w:rPr>
        <w:t>o</w:t>
      </w:r>
      <w:r w:rsidRPr="00AF0D9A">
        <w:rPr>
          <w:rFonts w:cs="Gill Sans MT"/>
          <w:color w:val="000000"/>
          <w:spacing w:val="-8"/>
          <w:w w:val="92"/>
        </w:rPr>
        <w:t xml:space="preserve"> </w:t>
      </w:r>
      <w:r w:rsidRPr="00AF0D9A">
        <w:rPr>
          <w:rFonts w:cs="Gill Sans MT"/>
          <w:color w:val="000000"/>
          <w:spacing w:val="1"/>
          <w:w w:val="92"/>
        </w:rPr>
        <w:t>m</w:t>
      </w:r>
      <w:r w:rsidRPr="00AF0D9A">
        <w:rPr>
          <w:rFonts w:cs="Gill Sans MT"/>
          <w:color w:val="000000"/>
          <w:spacing w:val="2"/>
          <w:w w:val="92"/>
        </w:rPr>
        <w:t>o</w:t>
      </w:r>
      <w:r w:rsidRPr="00AF0D9A">
        <w:rPr>
          <w:rFonts w:cs="Gill Sans MT"/>
          <w:color w:val="000000"/>
          <w:spacing w:val="-1"/>
          <w:w w:val="92"/>
        </w:rPr>
        <w:t>r</w:t>
      </w:r>
      <w:r w:rsidRPr="00AF0D9A">
        <w:rPr>
          <w:rFonts w:cs="Gill Sans MT"/>
          <w:color w:val="000000"/>
          <w:w w:val="92"/>
        </w:rPr>
        <w:t>e</w:t>
      </w:r>
      <w:r w:rsidRPr="00AF0D9A">
        <w:rPr>
          <w:rFonts w:cs="Gill Sans MT"/>
          <w:color w:val="000000"/>
          <w:spacing w:val="-10"/>
          <w:w w:val="92"/>
        </w:rPr>
        <w:t xml:space="preserve"> </w:t>
      </w:r>
      <w:r w:rsidRPr="00AF0D9A">
        <w:rPr>
          <w:rFonts w:cs="Gill Sans MT"/>
          <w:color w:val="000000"/>
          <w:spacing w:val="-4"/>
        </w:rPr>
        <w:t>t</w:t>
      </w:r>
      <w:r w:rsidRPr="00AF0D9A">
        <w:rPr>
          <w:rFonts w:cs="Gill Sans MT"/>
          <w:color w:val="000000"/>
          <w:spacing w:val="2"/>
        </w:rPr>
        <w:t>h</w:t>
      </w:r>
      <w:r w:rsidRPr="00AF0D9A">
        <w:rPr>
          <w:rFonts w:cs="Gill Sans MT"/>
          <w:color w:val="000000"/>
          <w:spacing w:val="-3"/>
        </w:rPr>
        <w:t>a</w:t>
      </w:r>
      <w:r w:rsidRPr="00AF0D9A">
        <w:rPr>
          <w:rFonts w:cs="Gill Sans MT"/>
          <w:color w:val="000000"/>
        </w:rPr>
        <w:t>n</w:t>
      </w:r>
      <w:r w:rsidRPr="00AF0D9A">
        <w:rPr>
          <w:rFonts w:cs="Gill Sans MT"/>
          <w:color w:val="000000"/>
          <w:spacing w:val="-12"/>
        </w:rPr>
        <w:t xml:space="preserve"> </w:t>
      </w:r>
      <w:r w:rsidRPr="00AF0D9A">
        <w:rPr>
          <w:rFonts w:cs="Gill Sans MT"/>
          <w:color w:val="000000"/>
          <w:spacing w:val="2"/>
        </w:rPr>
        <w:t>h</w:t>
      </w:r>
      <w:r w:rsidRPr="00AF0D9A">
        <w:rPr>
          <w:rFonts w:cs="Gill Sans MT"/>
          <w:color w:val="000000"/>
          <w:spacing w:val="1"/>
        </w:rPr>
        <w:t>a</w:t>
      </w:r>
      <w:r w:rsidRPr="00AF0D9A">
        <w:rPr>
          <w:rFonts w:cs="Gill Sans MT"/>
          <w:color w:val="000000"/>
          <w:spacing w:val="-2"/>
        </w:rPr>
        <w:t>l</w:t>
      </w:r>
      <w:r w:rsidRPr="00AF0D9A">
        <w:rPr>
          <w:rFonts w:cs="Gill Sans MT"/>
          <w:color w:val="000000"/>
        </w:rPr>
        <w:t>f</w:t>
      </w:r>
      <w:r w:rsidRPr="00AF0D9A">
        <w:rPr>
          <w:rFonts w:cs="Gill Sans MT"/>
          <w:color w:val="000000"/>
          <w:spacing w:val="9"/>
        </w:rPr>
        <w:t xml:space="preserve"> </w:t>
      </w:r>
      <w:r w:rsidRPr="00AF0D9A">
        <w:rPr>
          <w:rFonts w:cs="Gill Sans MT"/>
          <w:color w:val="000000"/>
          <w:spacing w:val="-4"/>
          <w:w w:val="91"/>
        </w:rPr>
        <w:t>t</w:t>
      </w:r>
      <w:r w:rsidRPr="00AF0D9A">
        <w:rPr>
          <w:rFonts w:cs="Gill Sans MT"/>
          <w:color w:val="000000"/>
          <w:w w:val="91"/>
        </w:rPr>
        <w:t>o</w:t>
      </w:r>
      <w:r w:rsidRPr="00AF0D9A">
        <w:rPr>
          <w:rFonts w:cs="Gill Sans MT"/>
          <w:color w:val="000000"/>
          <w:spacing w:val="-9"/>
          <w:w w:val="91"/>
        </w:rPr>
        <w:t xml:space="preserve"> </w:t>
      </w:r>
      <w:r w:rsidRPr="00AF0D9A">
        <w:rPr>
          <w:rFonts w:cs="Gill Sans MT"/>
          <w:color w:val="000000"/>
          <w:spacing w:val="-3"/>
          <w:w w:val="91"/>
        </w:rPr>
        <w:t>o</w:t>
      </w:r>
      <w:r w:rsidRPr="00AF0D9A">
        <w:rPr>
          <w:rFonts w:cs="Gill Sans MT"/>
          <w:color w:val="000000"/>
          <w:spacing w:val="2"/>
          <w:w w:val="91"/>
        </w:rPr>
        <w:t>n</w:t>
      </w:r>
      <w:r w:rsidRPr="00AF0D9A">
        <w:rPr>
          <w:rFonts w:cs="Gill Sans MT"/>
          <w:color w:val="000000"/>
          <w:w w:val="91"/>
        </w:rPr>
        <w:t>e</w:t>
      </w:r>
      <w:r w:rsidRPr="00AF0D9A">
        <w:rPr>
          <w:rFonts w:cs="Gill Sans MT"/>
          <w:color w:val="000000"/>
          <w:spacing w:val="2"/>
          <w:w w:val="91"/>
        </w:rPr>
        <w:t xml:space="preserve"> </w:t>
      </w:r>
      <w:r w:rsidRPr="00AF0D9A">
        <w:rPr>
          <w:rFonts w:cs="Gill Sans MT"/>
          <w:color w:val="000000"/>
          <w:spacing w:val="-1"/>
          <w:w w:val="103"/>
        </w:rPr>
        <w:t>s</w:t>
      </w:r>
      <w:r w:rsidRPr="00AF0D9A">
        <w:rPr>
          <w:rFonts w:cs="Gill Sans MT"/>
          <w:color w:val="000000"/>
          <w:spacing w:val="1"/>
          <w:w w:val="103"/>
        </w:rPr>
        <w:t>t</w:t>
      </w:r>
      <w:r w:rsidRPr="00AF0D9A">
        <w:rPr>
          <w:rFonts w:cs="Gill Sans MT"/>
          <w:color w:val="000000"/>
          <w:spacing w:val="2"/>
          <w:w w:val="89"/>
        </w:rPr>
        <w:t>o</w:t>
      </w:r>
      <w:r w:rsidRPr="00AF0D9A">
        <w:rPr>
          <w:rFonts w:cs="Gill Sans MT"/>
          <w:color w:val="000000"/>
          <w:spacing w:val="-1"/>
          <w:w w:val="78"/>
        </w:rPr>
        <w:t>r</w:t>
      </w:r>
      <w:r w:rsidRPr="00AF0D9A">
        <w:rPr>
          <w:rFonts w:cs="Gill Sans MT"/>
          <w:color w:val="000000"/>
          <w:w w:val="95"/>
        </w:rPr>
        <w:t>e</w:t>
      </w:r>
      <w:r w:rsidRPr="00AF0D9A">
        <w:rPr>
          <w:rFonts w:cs="Gill Sans MT"/>
          <w:color w:val="000000"/>
          <w:w w:val="101"/>
        </w:rPr>
        <w:t>y</w:t>
      </w:r>
      <w:r w:rsidRPr="00AF0D9A">
        <w:rPr>
          <w:rFonts w:cs="Gill Sans MT"/>
          <w:color w:val="000000"/>
          <w:spacing w:val="-14"/>
        </w:rPr>
        <w:t xml:space="preserve"> </w:t>
      </w:r>
      <w:r w:rsidRPr="00AF0D9A">
        <w:rPr>
          <w:rFonts w:cs="Gill Sans MT"/>
          <w:color w:val="000000"/>
          <w:spacing w:val="-3"/>
          <w:w w:val="94"/>
        </w:rPr>
        <w:t>b</w:t>
      </w:r>
      <w:r w:rsidRPr="00AF0D9A">
        <w:rPr>
          <w:rFonts w:cs="Gill Sans MT"/>
          <w:color w:val="000000"/>
          <w:w w:val="94"/>
        </w:rPr>
        <w:t>e</w:t>
      </w:r>
      <w:r w:rsidRPr="00AF0D9A">
        <w:rPr>
          <w:rFonts w:cs="Gill Sans MT"/>
          <w:color w:val="000000"/>
          <w:spacing w:val="1"/>
          <w:w w:val="94"/>
        </w:rPr>
        <w:t>t</w:t>
      </w:r>
      <w:r w:rsidRPr="00AF0D9A">
        <w:rPr>
          <w:rFonts w:cs="Gill Sans MT"/>
          <w:color w:val="000000"/>
          <w:spacing w:val="-4"/>
          <w:w w:val="94"/>
        </w:rPr>
        <w:t>w</w:t>
      </w:r>
      <w:r w:rsidRPr="00AF0D9A">
        <w:rPr>
          <w:rFonts w:cs="Gill Sans MT"/>
          <w:color w:val="000000"/>
          <w:w w:val="94"/>
        </w:rPr>
        <w:t>een</w:t>
      </w:r>
      <w:r w:rsidRPr="00AF0D9A">
        <w:rPr>
          <w:rFonts w:cs="Gill Sans MT"/>
          <w:color w:val="000000"/>
          <w:spacing w:val="-5"/>
          <w:w w:val="94"/>
        </w:rPr>
        <w:t xml:space="preserve"> </w:t>
      </w:r>
      <w:r w:rsidRPr="00AF0D9A">
        <w:rPr>
          <w:rFonts w:cs="Gill Sans MT"/>
          <w:color w:val="000000"/>
          <w:spacing w:val="-3"/>
          <w:w w:val="98"/>
        </w:rPr>
        <w:t>b</w:t>
      </w:r>
      <w:r w:rsidRPr="00AF0D9A">
        <w:rPr>
          <w:rFonts w:cs="Gill Sans MT"/>
          <w:color w:val="000000"/>
          <w:spacing w:val="2"/>
          <w:w w:val="98"/>
        </w:rPr>
        <w:t>u</w:t>
      </w:r>
      <w:r w:rsidRPr="00AF0D9A">
        <w:rPr>
          <w:rFonts w:cs="Gill Sans MT"/>
          <w:color w:val="000000"/>
          <w:spacing w:val="-2"/>
          <w:w w:val="104"/>
        </w:rPr>
        <w:t>il</w:t>
      </w:r>
      <w:r w:rsidRPr="00AF0D9A">
        <w:rPr>
          <w:rFonts w:cs="Gill Sans MT"/>
          <w:color w:val="000000"/>
          <w:spacing w:val="2"/>
          <w:w w:val="97"/>
        </w:rPr>
        <w:t>d</w:t>
      </w:r>
      <w:r w:rsidRPr="00AF0D9A">
        <w:rPr>
          <w:rFonts w:cs="Gill Sans MT"/>
          <w:color w:val="000000"/>
          <w:spacing w:val="-2"/>
          <w:w w:val="104"/>
        </w:rPr>
        <w:t>i</w:t>
      </w:r>
      <w:r w:rsidRPr="00AF0D9A">
        <w:rPr>
          <w:rFonts w:cs="Gill Sans MT"/>
          <w:color w:val="000000"/>
          <w:spacing w:val="2"/>
          <w:w w:val="98"/>
        </w:rPr>
        <w:t>n</w:t>
      </w:r>
      <w:r w:rsidRPr="00AF0D9A">
        <w:rPr>
          <w:rFonts w:cs="Gill Sans MT"/>
          <w:color w:val="000000"/>
          <w:spacing w:val="2"/>
          <w:w w:val="115"/>
        </w:rPr>
        <w:t>g</w:t>
      </w:r>
      <w:r w:rsidRPr="00AF0D9A">
        <w:rPr>
          <w:rFonts w:cs="Gill Sans MT"/>
          <w:color w:val="000000"/>
          <w:spacing w:val="-1"/>
          <w:w w:val="113"/>
        </w:rPr>
        <w:t>s.</w:t>
      </w:r>
    </w:p>
    <w:p w14:paraId="31C9C54B" w14:textId="77777777" w:rsidR="005B5EB0" w:rsidRPr="00AF0D9A" w:rsidRDefault="005B5EB0" w:rsidP="001A7379">
      <w:pPr>
        <w:tabs>
          <w:tab w:val="left" w:pos="1134"/>
        </w:tabs>
        <w:autoSpaceDE w:val="0"/>
        <w:autoSpaceDN w:val="0"/>
        <w:adjustRightInd w:val="0"/>
        <w:spacing w:after="0" w:line="120" w:lineRule="exact"/>
        <w:ind w:hanging="11"/>
        <w:rPr>
          <w:rFonts w:cs="Gill Sans MT"/>
          <w:color w:val="000000"/>
        </w:rPr>
      </w:pPr>
    </w:p>
    <w:p w14:paraId="24A29B6D" w14:textId="39C423EB" w:rsidR="005B5EB0" w:rsidRPr="007A2CF6" w:rsidRDefault="005B5EB0" w:rsidP="001A7379">
      <w:pPr>
        <w:tabs>
          <w:tab w:val="left" w:pos="1134"/>
        </w:tabs>
        <w:autoSpaceDE w:val="0"/>
        <w:autoSpaceDN w:val="0"/>
        <w:adjustRightInd w:val="0"/>
        <w:spacing w:after="0" w:line="266" w:lineRule="auto"/>
        <w:ind w:left="993" w:right="22" w:hanging="284"/>
        <w:jc w:val="both"/>
        <w:rPr>
          <w:rFonts w:cs="Gill Sans MT"/>
          <w:color w:val="000000"/>
          <w:spacing w:val="2"/>
        </w:rPr>
      </w:pPr>
      <w:r w:rsidRPr="00AF0D9A">
        <w:rPr>
          <w:rFonts w:cs="Gill Sans MT"/>
          <w:color w:val="000000"/>
          <w:spacing w:val="2"/>
        </w:rPr>
        <w:t>g</w:t>
      </w:r>
      <w:r w:rsidRPr="00AF0D9A">
        <w:rPr>
          <w:rFonts w:cs="Gill Sans MT"/>
          <w:color w:val="000000"/>
        </w:rPr>
        <w:t xml:space="preserve">. </w:t>
      </w:r>
      <w:r w:rsidR="0054221D">
        <w:rPr>
          <w:rFonts w:cs="Gill Sans MT"/>
          <w:color w:val="000000"/>
        </w:rPr>
        <w:t xml:space="preserve"> </w:t>
      </w:r>
      <w:r w:rsidRPr="007A2CF6">
        <w:rPr>
          <w:rFonts w:cs="Gill Sans MT"/>
          <w:color w:val="000000"/>
          <w:spacing w:val="2"/>
        </w:rPr>
        <w:t>Incorporate generous floor to ceili</w:t>
      </w:r>
      <w:r w:rsidRPr="00AF0D9A">
        <w:rPr>
          <w:rFonts w:cs="Gill Sans MT"/>
          <w:color w:val="000000"/>
          <w:spacing w:val="2"/>
        </w:rPr>
        <w:t>n</w:t>
      </w:r>
      <w:r w:rsidRPr="007A2CF6">
        <w:rPr>
          <w:rFonts w:cs="Gill Sans MT"/>
          <w:color w:val="000000"/>
          <w:spacing w:val="2"/>
        </w:rPr>
        <w:t xml:space="preserve">g </w:t>
      </w:r>
      <w:r w:rsidRPr="00AF0D9A">
        <w:rPr>
          <w:rFonts w:cs="Gill Sans MT"/>
          <w:color w:val="000000"/>
          <w:spacing w:val="2"/>
        </w:rPr>
        <w:t>h</w:t>
      </w:r>
      <w:r w:rsidRPr="007A2CF6">
        <w:rPr>
          <w:rFonts w:cs="Gill Sans MT"/>
          <w:color w:val="000000"/>
          <w:spacing w:val="2"/>
        </w:rPr>
        <w:t>ei</w:t>
      </w:r>
      <w:r w:rsidRPr="00AF0D9A">
        <w:rPr>
          <w:rFonts w:cs="Gill Sans MT"/>
          <w:color w:val="000000"/>
          <w:spacing w:val="2"/>
        </w:rPr>
        <w:t>gh</w:t>
      </w:r>
      <w:r w:rsidRPr="007A2CF6">
        <w:rPr>
          <w:rFonts w:cs="Gill Sans MT"/>
          <w:color w:val="000000"/>
          <w:spacing w:val="2"/>
        </w:rPr>
        <w:t>ts, partic</w:t>
      </w:r>
      <w:r w:rsidRPr="00AF0D9A">
        <w:rPr>
          <w:rFonts w:cs="Gill Sans MT"/>
          <w:color w:val="000000"/>
          <w:spacing w:val="2"/>
        </w:rPr>
        <w:t>u</w:t>
      </w:r>
      <w:r w:rsidRPr="007A2CF6">
        <w:rPr>
          <w:rFonts w:cs="Gill Sans MT"/>
          <w:color w:val="000000"/>
          <w:spacing w:val="2"/>
        </w:rPr>
        <w:t>larly at ground floor level, to all</w:t>
      </w:r>
      <w:r w:rsidRPr="00AF0D9A">
        <w:rPr>
          <w:rFonts w:cs="Gill Sans MT"/>
          <w:color w:val="000000"/>
          <w:spacing w:val="2"/>
        </w:rPr>
        <w:t>o</w:t>
      </w:r>
      <w:r w:rsidRPr="007A2CF6">
        <w:rPr>
          <w:rFonts w:cs="Gill Sans MT"/>
          <w:color w:val="000000"/>
          <w:spacing w:val="2"/>
        </w:rPr>
        <w:t>w for flexi</w:t>
      </w:r>
      <w:r w:rsidRPr="00AF0D9A">
        <w:rPr>
          <w:rFonts w:cs="Gill Sans MT"/>
          <w:color w:val="000000"/>
          <w:spacing w:val="2"/>
        </w:rPr>
        <w:t>b</w:t>
      </w:r>
      <w:r w:rsidRPr="007A2CF6">
        <w:rPr>
          <w:rFonts w:cs="Gill Sans MT"/>
          <w:color w:val="000000"/>
          <w:spacing w:val="2"/>
        </w:rPr>
        <w:t>ility a</w:t>
      </w:r>
      <w:r w:rsidRPr="00AF0D9A">
        <w:rPr>
          <w:rFonts w:cs="Gill Sans MT"/>
          <w:color w:val="000000"/>
          <w:spacing w:val="2"/>
        </w:rPr>
        <w:t>n</w:t>
      </w:r>
      <w:r w:rsidRPr="007A2CF6">
        <w:rPr>
          <w:rFonts w:cs="Gill Sans MT"/>
          <w:color w:val="000000"/>
          <w:spacing w:val="2"/>
        </w:rPr>
        <w:t>d c</w:t>
      </w:r>
      <w:r w:rsidRPr="00AF0D9A">
        <w:rPr>
          <w:rFonts w:cs="Gill Sans MT"/>
          <w:color w:val="000000"/>
          <w:spacing w:val="2"/>
        </w:rPr>
        <w:t>h</w:t>
      </w:r>
      <w:r w:rsidRPr="007A2CF6">
        <w:rPr>
          <w:rFonts w:cs="Gill Sans MT"/>
          <w:color w:val="000000"/>
          <w:spacing w:val="2"/>
        </w:rPr>
        <w:t>a</w:t>
      </w:r>
      <w:r w:rsidRPr="00AF0D9A">
        <w:rPr>
          <w:rFonts w:cs="Gill Sans MT"/>
          <w:color w:val="000000"/>
          <w:spacing w:val="2"/>
        </w:rPr>
        <w:t>ng</w:t>
      </w:r>
      <w:r w:rsidRPr="007A2CF6">
        <w:rPr>
          <w:rFonts w:cs="Gill Sans MT"/>
          <w:color w:val="000000"/>
          <w:spacing w:val="2"/>
        </w:rPr>
        <w:t xml:space="preserve">e </w:t>
      </w:r>
      <w:r w:rsidRPr="00AF0D9A">
        <w:rPr>
          <w:rFonts w:cs="Gill Sans MT"/>
          <w:color w:val="000000"/>
          <w:spacing w:val="2"/>
        </w:rPr>
        <w:t>o</w:t>
      </w:r>
      <w:r w:rsidRPr="007A2CF6">
        <w:rPr>
          <w:rFonts w:cs="Gill Sans MT"/>
          <w:color w:val="000000"/>
          <w:spacing w:val="2"/>
        </w:rPr>
        <w:t xml:space="preserve">f </w:t>
      </w:r>
      <w:r w:rsidRPr="00AF0D9A">
        <w:rPr>
          <w:rFonts w:cs="Gill Sans MT"/>
          <w:color w:val="000000"/>
          <w:spacing w:val="2"/>
        </w:rPr>
        <w:t>u</w:t>
      </w:r>
      <w:r w:rsidRPr="007A2CF6">
        <w:rPr>
          <w:rFonts w:cs="Gill Sans MT"/>
          <w:color w:val="000000"/>
          <w:spacing w:val="2"/>
        </w:rPr>
        <w:t>se over time.</w:t>
      </w:r>
    </w:p>
    <w:p w14:paraId="0D315B86" w14:textId="77777777" w:rsidR="005B5EB0" w:rsidRPr="007A2CF6" w:rsidRDefault="005B5EB0" w:rsidP="001A7379">
      <w:pPr>
        <w:tabs>
          <w:tab w:val="left" w:pos="1134"/>
        </w:tabs>
        <w:autoSpaceDE w:val="0"/>
        <w:autoSpaceDN w:val="0"/>
        <w:adjustRightInd w:val="0"/>
        <w:spacing w:after="0" w:line="120" w:lineRule="exact"/>
        <w:ind w:hanging="11"/>
        <w:rPr>
          <w:rFonts w:cs="Gill Sans MT"/>
          <w:color w:val="000000"/>
          <w:spacing w:val="2"/>
        </w:rPr>
      </w:pPr>
    </w:p>
    <w:p w14:paraId="3990DCA0" w14:textId="0B6AF0AE" w:rsidR="005B5EB0" w:rsidRDefault="005B5EB0" w:rsidP="001A7379">
      <w:pPr>
        <w:autoSpaceDE w:val="0"/>
        <w:autoSpaceDN w:val="0"/>
        <w:adjustRightInd w:val="0"/>
        <w:spacing w:after="0" w:line="240" w:lineRule="auto"/>
        <w:ind w:left="709" w:hanging="11"/>
        <w:rPr>
          <w:rFonts w:cs="Gill Sans MT"/>
          <w:color w:val="000000"/>
          <w:spacing w:val="2"/>
        </w:rPr>
      </w:pPr>
      <w:r w:rsidRPr="00AF0D9A">
        <w:rPr>
          <w:rFonts w:cs="Gill Sans MT"/>
          <w:color w:val="000000"/>
          <w:spacing w:val="2"/>
        </w:rPr>
        <w:t>h</w:t>
      </w:r>
      <w:r w:rsidRPr="007A2CF6">
        <w:rPr>
          <w:rFonts w:cs="Gill Sans MT"/>
          <w:color w:val="000000"/>
          <w:spacing w:val="2"/>
        </w:rPr>
        <w:t xml:space="preserve">.   Support improvements to the </w:t>
      </w:r>
      <w:r w:rsidRPr="00AF0D9A">
        <w:rPr>
          <w:rFonts w:cs="Gill Sans MT"/>
          <w:color w:val="000000"/>
          <w:spacing w:val="2"/>
        </w:rPr>
        <w:t>q</w:t>
      </w:r>
      <w:r w:rsidRPr="007A2CF6">
        <w:rPr>
          <w:rFonts w:cs="Gill Sans MT"/>
          <w:color w:val="000000"/>
          <w:spacing w:val="2"/>
        </w:rPr>
        <w:t xml:space="preserve">uality </w:t>
      </w:r>
      <w:r w:rsidRPr="00AF0D9A">
        <w:rPr>
          <w:rFonts w:cs="Gill Sans MT"/>
          <w:color w:val="000000"/>
          <w:spacing w:val="2"/>
        </w:rPr>
        <w:t>o</w:t>
      </w:r>
      <w:r w:rsidRPr="007A2CF6">
        <w:rPr>
          <w:rFonts w:cs="Gill Sans MT"/>
          <w:color w:val="000000"/>
          <w:spacing w:val="2"/>
        </w:rPr>
        <w:t xml:space="preserve">f the </w:t>
      </w:r>
      <w:r w:rsidRPr="00AF0D9A">
        <w:rPr>
          <w:rFonts w:cs="Gill Sans MT"/>
          <w:color w:val="000000"/>
          <w:spacing w:val="2"/>
        </w:rPr>
        <w:t>p</w:t>
      </w:r>
      <w:r w:rsidRPr="007A2CF6">
        <w:rPr>
          <w:rFonts w:cs="Gill Sans MT"/>
          <w:color w:val="000000"/>
          <w:spacing w:val="2"/>
        </w:rPr>
        <w:t>u</w:t>
      </w:r>
      <w:r w:rsidRPr="00AF0D9A">
        <w:rPr>
          <w:rFonts w:cs="Gill Sans MT"/>
          <w:color w:val="000000"/>
          <w:spacing w:val="2"/>
        </w:rPr>
        <w:t>b</w:t>
      </w:r>
      <w:r w:rsidRPr="007A2CF6">
        <w:rPr>
          <w:rFonts w:cs="Gill Sans MT"/>
          <w:color w:val="000000"/>
          <w:spacing w:val="2"/>
        </w:rPr>
        <w:t>lic realm in the town centre.</w:t>
      </w:r>
    </w:p>
    <w:p w14:paraId="209FE8FA" w14:textId="77777777" w:rsidR="00D6696C" w:rsidRDefault="00D6696C" w:rsidP="001A7379">
      <w:pPr>
        <w:autoSpaceDE w:val="0"/>
        <w:autoSpaceDN w:val="0"/>
        <w:adjustRightInd w:val="0"/>
        <w:spacing w:after="0" w:line="240" w:lineRule="auto"/>
        <w:ind w:left="709" w:hanging="11"/>
        <w:rPr>
          <w:rFonts w:cs="Gill Sans MT"/>
          <w:color w:val="000000"/>
          <w:spacing w:val="2"/>
        </w:rPr>
      </w:pPr>
    </w:p>
    <w:p w14:paraId="3852354D" w14:textId="1ECB4C7A" w:rsidR="005B5EB0" w:rsidRPr="007A2CF6" w:rsidDel="00DA73A8" w:rsidRDefault="00D6696C" w:rsidP="001A7379">
      <w:pPr>
        <w:autoSpaceDE w:val="0"/>
        <w:autoSpaceDN w:val="0"/>
        <w:adjustRightInd w:val="0"/>
        <w:spacing w:after="0" w:line="240" w:lineRule="auto"/>
        <w:ind w:left="993" w:hanging="295"/>
        <w:rPr>
          <w:del w:id="78" w:author="Jeremy Edge" w:date="2021-04-28T16:15:00Z"/>
          <w:rFonts w:cs="Gill Sans MT"/>
          <w:color w:val="000000"/>
          <w:spacing w:val="2"/>
        </w:rPr>
      </w:pPr>
      <w:r>
        <w:rPr>
          <w:rFonts w:cs="Gill Sans MT"/>
          <w:color w:val="000000"/>
          <w:spacing w:val="2"/>
        </w:rPr>
        <w:t xml:space="preserve">i.    Protect </w:t>
      </w:r>
      <w:r w:rsidR="0009476C" w:rsidRPr="0009476C">
        <w:rPr>
          <w:rFonts w:ascii="Gill Sans MT" w:eastAsia="Gill Sans MT" w:hAnsi="Gill Sans MT" w:cs="Gill Sans MT"/>
          <w:spacing w:val="2"/>
          <w:w w:val="87"/>
        </w:rPr>
        <w:t>o</w:t>
      </w:r>
      <w:r w:rsidR="0009476C" w:rsidRPr="0009476C">
        <w:rPr>
          <w:rFonts w:ascii="Gill Sans MT" w:eastAsia="Gill Sans MT" w:hAnsi="Gill Sans MT" w:cs="Gill Sans MT"/>
          <w:w w:val="87"/>
        </w:rPr>
        <w:t>r</w:t>
      </w:r>
      <w:r w:rsidR="0009476C" w:rsidRPr="0009476C">
        <w:rPr>
          <w:rFonts w:ascii="Gill Sans MT" w:eastAsia="Gill Sans MT" w:hAnsi="Gill Sans MT" w:cs="Gill Sans MT"/>
          <w:spacing w:val="-15"/>
          <w:w w:val="87"/>
        </w:rPr>
        <w:t xml:space="preserve"> </w:t>
      </w:r>
      <w:r w:rsidR="0009476C" w:rsidRPr="0009476C">
        <w:rPr>
          <w:rFonts w:ascii="Gill Sans MT" w:eastAsia="Gill Sans MT" w:hAnsi="Gill Sans MT" w:cs="Gill Sans MT"/>
        </w:rPr>
        <w:t>e</w:t>
      </w:r>
      <w:r w:rsidR="0009476C" w:rsidRPr="0009476C">
        <w:rPr>
          <w:rFonts w:ascii="Gill Sans MT" w:eastAsia="Gill Sans MT" w:hAnsi="Gill Sans MT" w:cs="Gill Sans MT"/>
          <w:spacing w:val="-3"/>
        </w:rPr>
        <w:t>n</w:t>
      </w:r>
      <w:r w:rsidR="0009476C" w:rsidRPr="0009476C">
        <w:rPr>
          <w:rFonts w:ascii="Gill Sans MT" w:eastAsia="Gill Sans MT" w:hAnsi="Gill Sans MT" w:cs="Gill Sans MT"/>
          <w:spacing w:val="2"/>
        </w:rPr>
        <w:t>h</w:t>
      </w:r>
      <w:r w:rsidR="0009476C" w:rsidRPr="0009476C">
        <w:rPr>
          <w:rFonts w:ascii="Gill Sans MT" w:eastAsia="Gill Sans MT" w:hAnsi="Gill Sans MT" w:cs="Gill Sans MT"/>
          <w:spacing w:val="-3"/>
        </w:rPr>
        <w:t>a</w:t>
      </w:r>
      <w:r w:rsidR="0009476C" w:rsidRPr="0009476C">
        <w:rPr>
          <w:rFonts w:ascii="Gill Sans MT" w:eastAsia="Gill Sans MT" w:hAnsi="Gill Sans MT" w:cs="Gill Sans MT"/>
          <w:spacing w:val="2"/>
        </w:rPr>
        <w:t>n</w:t>
      </w:r>
      <w:r w:rsidR="0009476C" w:rsidRPr="0009476C">
        <w:rPr>
          <w:rFonts w:ascii="Gill Sans MT" w:eastAsia="Gill Sans MT" w:hAnsi="Gill Sans MT" w:cs="Gill Sans MT"/>
          <w:spacing w:val="1"/>
        </w:rPr>
        <w:t>c</w:t>
      </w:r>
      <w:r w:rsidR="0009476C" w:rsidRPr="0009476C">
        <w:rPr>
          <w:rFonts w:ascii="Gill Sans MT" w:eastAsia="Gill Sans MT" w:hAnsi="Gill Sans MT" w:cs="Gill Sans MT"/>
        </w:rPr>
        <w:t>e</w:t>
      </w:r>
      <w:r w:rsidR="0009476C" w:rsidRPr="0009476C">
        <w:rPr>
          <w:rFonts w:ascii="Gill Sans MT" w:eastAsia="Gill Sans MT" w:hAnsi="Gill Sans MT" w:cs="Gill Sans MT"/>
          <w:spacing w:val="-22"/>
        </w:rPr>
        <w:t xml:space="preserve"> </w:t>
      </w:r>
      <w:r w:rsidR="0009476C" w:rsidRPr="0009476C">
        <w:rPr>
          <w:rFonts w:ascii="Gill Sans MT" w:eastAsia="Gill Sans MT" w:hAnsi="Gill Sans MT" w:cs="Gill Sans MT"/>
          <w:spacing w:val="-1"/>
          <w:w w:val="98"/>
        </w:rPr>
        <w:t>v</w:t>
      </w:r>
      <w:r w:rsidR="0009476C" w:rsidRPr="0009476C">
        <w:rPr>
          <w:rFonts w:ascii="Gill Sans MT" w:eastAsia="Gill Sans MT" w:hAnsi="Gill Sans MT" w:cs="Gill Sans MT"/>
          <w:spacing w:val="-2"/>
          <w:w w:val="98"/>
        </w:rPr>
        <w:t>i</w:t>
      </w:r>
      <w:r w:rsidR="0009476C" w:rsidRPr="0009476C">
        <w:rPr>
          <w:rFonts w:ascii="Gill Sans MT" w:eastAsia="Gill Sans MT" w:hAnsi="Gill Sans MT" w:cs="Gill Sans MT"/>
          <w:w w:val="98"/>
        </w:rPr>
        <w:t>e</w:t>
      </w:r>
      <w:r w:rsidR="0009476C" w:rsidRPr="0009476C">
        <w:rPr>
          <w:rFonts w:ascii="Gill Sans MT" w:eastAsia="Gill Sans MT" w:hAnsi="Gill Sans MT" w:cs="Gill Sans MT"/>
          <w:spacing w:val="1"/>
          <w:w w:val="98"/>
        </w:rPr>
        <w:t>w</w:t>
      </w:r>
      <w:r w:rsidR="0009476C" w:rsidRPr="0009476C">
        <w:rPr>
          <w:rFonts w:ascii="Gill Sans MT" w:eastAsia="Gill Sans MT" w:hAnsi="Gill Sans MT" w:cs="Gill Sans MT"/>
          <w:w w:val="98"/>
        </w:rPr>
        <w:t>s</w:t>
      </w:r>
      <w:r w:rsidR="0009476C" w:rsidRPr="0009476C">
        <w:rPr>
          <w:rFonts w:ascii="Gill Sans MT" w:eastAsia="Gill Sans MT" w:hAnsi="Gill Sans MT" w:cs="Gill Sans MT"/>
          <w:spacing w:val="-13"/>
          <w:w w:val="98"/>
        </w:rPr>
        <w:t xml:space="preserve"> </w:t>
      </w:r>
      <w:r w:rsidR="0009476C" w:rsidRPr="0009476C">
        <w:rPr>
          <w:rFonts w:ascii="Gill Sans MT" w:eastAsia="Gill Sans MT" w:hAnsi="Gill Sans MT" w:cs="Gill Sans MT"/>
          <w:spacing w:val="2"/>
        </w:rPr>
        <w:t>o</w:t>
      </w:r>
      <w:r w:rsidR="0009476C" w:rsidRPr="0009476C">
        <w:rPr>
          <w:rFonts w:ascii="Gill Sans MT" w:eastAsia="Gill Sans MT" w:hAnsi="Gill Sans MT" w:cs="Gill Sans MT"/>
        </w:rPr>
        <w:t>f</w:t>
      </w:r>
      <w:r w:rsidR="0009476C" w:rsidRPr="0009476C">
        <w:rPr>
          <w:rFonts w:ascii="Gill Sans MT" w:eastAsia="Gill Sans MT" w:hAnsi="Gill Sans MT" w:cs="Gill Sans MT"/>
          <w:spacing w:val="-19"/>
        </w:rPr>
        <w:t xml:space="preserve"> </w:t>
      </w:r>
      <w:r w:rsidR="0009476C" w:rsidRPr="0009476C">
        <w:rPr>
          <w:rFonts w:ascii="Gill Sans MT" w:eastAsia="Gill Sans MT" w:hAnsi="Gill Sans MT" w:cs="Gill Sans MT"/>
          <w:spacing w:val="1"/>
          <w:w w:val="88"/>
        </w:rPr>
        <w:t>t</w:t>
      </w:r>
      <w:r w:rsidR="0009476C" w:rsidRPr="0009476C">
        <w:rPr>
          <w:rFonts w:ascii="Gill Sans MT" w:eastAsia="Gill Sans MT" w:hAnsi="Gill Sans MT" w:cs="Gill Sans MT"/>
          <w:spacing w:val="-3"/>
          <w:w w:val="88"/>
        </w:rPr>
        <w:t>h</w:t>
      </w:r>
      <w:r w:rsidR="0009476C" w:rsidRPr="0009476C">
        <w:rPr>
          <w:rFonts w:ascii="Gill Sans MT" w:eastAsia="Gill Sans MT" w:hAnsi="Gill Sans MT" w:cs="Gill Sans MT"/>
          <w:w w:val="88"/>
        </w:rPr>
        <w:t>e</w:t>
      </w:r>
      <w:r w:rsidR="0009476C" w:rsidRPr="0009476C">
        <w:rPr>
          <w:rFonts w:ascii="Gill Sans MT" w:eastAsia="Gill Sans MT" w:hAnsi="Gill Sans MT" w:cs="Gill Sans MT"/>
          <w:spacing w:val="9"/>
          <w:w w:val="88"/>
        </w:rPr>
        <w:t xml:space="preserve"> </w:t>
      </w:r>
      <w:r w:rsidR="0009476C" w:rsidRPr="0009476C">
        <w:rPr>
          <w:rFonts w:ascii="Gill Sans MT" w:eastAsia="Gill Sans MT" w:hAnsi="Gill Sans MT" w:cs="Gill Sans MT"/>
          <w:spacing w:val="-2"/>
          <w:w w:val="88"/>
        </w:rPr>
        <w:t>Cl</w:t>
      </w:r>
      <w:r w:rsidR="0009476C" w:rsidRPr="0009476C">
        <w:rPr>
          <w:rFonts w:ascii="Gill Sans MT" w:eastAsia="Gill Sans MT" w:hAnsi="Gill Sans MT" w:cs="Gill Sans MT"/>
          <w:spacing w:val="2"/>
          <w:w w:val="88"/>
        </w:rPr>
        <w:t>o</w:t>
      </w:r>
      <w:r w:rsidR="0009476C" w:rsidRPr="0009476C">
        <w:rPr>
          <w:rFonts w:ascii="Gill Sans MT" w:eastAsia="Gill Sans MT" w:hAnsi="Gill Sans MT" w:cs="Gill Sans MT"/>
          <w:spacing w:val="1"/>
          <w:w w:val="88"/>
        </w:rPr>
        <w:t>c</w:t>
      </w:r>
      <w:r w:rsidR="0009476C" w:rsidRPr="0009476C">
        <w:rPr>
          <w:rFonts w:ascii="Gill Sans MT" w:eastAsia="Gill Sans MT" w:hAnsi="Gill Sans MT" w:cs="Gill Sans MT"/>
          <w:w w:val="88"/>
        </w:rPr>
        <w:t>k</w:t>
      </w:r>
      <w:r w:rsidR="0009476C" w:rsidRPr="0009476C">
        <w:rPr>
          <w:rFonts w:ascii="Gill Sans MT" w:eastAsia="Gill Sans MT" w:hAnsi="Gill Sans MT" w:cs="Gill Sans MT"/>
          <w:spacing w:val="4"/>
          <w:w w:val="88"/>
        </w:rPr>
        <w:t xml:space="preserve"> </w:t>
      </w:r>
      <w:r w:rsidR="0009476C" w:rsidRPr="0009476C">
        <w:rPr>
          <w:rFonts w:ascii="Gill Sans MT" w:eastAsia="Gill Sans MT" w:hAnsi="Gill Sans MT" w:cs="Gill Sans MT"/>
          <w:spacing w:val="2"/>
          <w:w w:val="88"/>
        </w:rPr>
        <w:t>To</w:t>
      </w:r>
      <w:r w:rsidR="0009476C" w:rsidRPr="0009476C">
        <w:rPr>
          <w:rFonts w:ascii="Gill Sans MT" w:eastAsia="Gill Sans MT" w:hAnsi="Gill Sans MT" w:cs="Gill Sans MT"/>
          <w:spacing w:val="-3"/>
          <w:w w:val="88"/>
        </w:rPr>
        <w:t>w</w:t>
      </w:r>
      <w:r w:rsidR="0009476C" w:rsidRPr="0009476C">
        <w:rPr>
          <w:rFonts w:ascii="Gill Sans MT" w:eastAsia="Gill Sans MT" w:hAnsi="Gill Sans MT" w:cs="Gill Sans MT"/>
          <w:w w:val="88"/>
        </w:rPr>
        <w:t>er</w:t>
      </w:r>
      <w:r w:rsidR="0009476C" w:rsidRPr="0009476C">
        <w:rPr>
          <w:rFonts w:ascii="Gill Sans MT" w:eastAsia="Gill Sans MT" w:hAnsi="Gill Sans MT" w:cs="Gill Sans MT"/>
          <w:spacing w:val="-14"/>
          <w:w w:val="88"/>
        </w:rPr>
        <w:t xml:space="preserve"> </w:t>
      </w:r>
      <w:r w:rsidR="0009476C" w:rsidRPr="0009476C">
        <w:rPr>
          <w:rFonts w:ascii="Gill Sans MT" w:eastAsia="Gill Sans MT" w:hAnsi="Gill Sans MT" w:cs="Gill Sans MT"/>
          <w:spacing w:val="2"/>
          <w:w w:val="88"/>
        </w:rPr>
        <w:t>f</w:t>
      </w:r>
      <w:r w:rsidR="0009476C" w:rsidRPr="0009476C">
        <w:rPr>
          <w:rFonts w:ascii="Gill Sans MT" w:eastAsia="Gill Sans MT" w:hAnsi="Gill Sans MT" w:cs="Gill Sans MT"/>
          <w:spacing w:val="-1"/>
          <w:w w:val="88"/>
        </w:rPr>
        <w:t>r</w:t>
      </w:r>
      <w:r w:rsidR="0009476C" w:rsidRPr="0009476C">
        <w:rPr>
          <w:rFonts w:ascii="Gill Sans MT" w:eastAsia="Gill Sans MT" w:hAnsi="Gill Sans MT" w:cs="Gill Sans MT"/>
          <w:spacing w:val="2"/>
          <w:w w:val="88"/>
        </w:rPr>
        <w:t>o</w:t>
      </w:r>
      <w:r w:rsidR="0009476C" w:rsidRPr="0009476C">
        <w:rPr>
          <w:rFonts w:ascii="Gill Sans MT" w:eastAsia="Gill Sans MT" w:hAnsi="Gill Sans MT" w:cs="Gill Sans MT"/>
          <w:w w:val="88"/>
        </w:rPr>
        <w:t>m</w:t>
      </w:r>
      <w:r w:rsidR="0009476C" w:rsidRPr="0009476C">
        <w:rPr>
          <w:rFonts w:ascii="Gill Sans MT" w:eastAsia="Gill Sans MT" w:hAnsi="Gill Sans MT" w:cs="Gill Sans MT"/>
          <w:spacing w:val="17"/>
          <w:w w:val="88"/>
        </w:rPr>
        <w:t xml:space="preserve"> </w:t>
      </w:r>
      <w:r w:rsidR="0009476C" w:rsidRPr="0009476C">
        <w:rPr>
          <w:rFonts w:ascii="Gill Sans MT" w:eastAsia="Gill Sans MT" w:hAnsi="Gill Sans MT" w:cs="Gill Sans MT"/>
          <w:w w:val="88"/>
        </w:rPr>
        <w:t>key</w:t>
      </w:r>
      <w:r w:rsidR="0009476C" w:rsidRPr="0009476C">
        <w:rPr>
          <w:rFonts w:ascii="Gill Sans MT" w:eastAsia="Gill Sans MT" w:hAnsi="Gill Sans MT" w:cs="Gill Sans MT"/>
          <w:spacing w:val="16"/>
          <w:w w:val="88"/>
        </w:rPr>
        <w:t xml:space="preserve"> </w:t>
      </w:r>
      <w:r w:rsidR="0009476C" w:rsidRPr="0009476C">
        <w:rPr>
          <w:rFonts w:ascii="Gill Sans MT" w:eastAsia="Gill Sans MT" w:hAnsi="Gill Sans MT" w:cs="Gill Sans MT"/>
          <w:spacing w:val="-1"/>
        </w:rPr>
        <w:t>v</w:t>
      </w:r>
      <w:r w:rsidR="0009476C" w:rsidRPr="0009476C">
        <w:rPr>
          <w:rFonts w:ascii="Gill Sans MT" w:eastAsia="Gill Sans MT" w:hAnsi="Gill Sans MT" w:cs="Gill Sans MT"/>
          <w:spacing w:val="-4"/>
        </w:rPr>
        <w:t>a</w:t>
      </w:r>
      <w:r w:rsidR="0009476C" w:rsidRPr="0009476C">
        <w:rPr>
          <w:rFonts w:ascii="Gill Sans MT" w:eastAsia="Gill Sans MT" w:hAnsi="Gill Sans MT" w:cs="Gill Sans MT"/>
          <w:spacing w:val="2"/>
        </w:rPr>
        <w:t>n</w:t>
      </w:r>
      <w:r w:rsidR="0009476C" w:rsidRPr="0009476C">
        <w:rPr>
          <w:rFonts w:ascii="Gill Sans MT" w:eastAsia="Gill Sans MT" w:hAnsi="Gill Sans MT" w:cs="Gill Sans MT"/>
          <w:spacing w:val="1"/>
        </w:rPr>
        <w:t>t</w:t>
      </w:r>
      <w:r w:rsidR="0009476C" w:rsidRPr="0009476C">
        <w:rPr>
          <w:rFonts w:ascii="Gill Sans MT" w:eastAsia="Gill Sans MT" w:hAnsi="Gill Sans MT" w:cs="Gill Sans MT"/>
          <w:spacing w:val="-4"/>
        </w:rPr>
        <w:t>a</w:t>
      </w:r>
      <w:r w:rsidR="0009476C" w:rsidRPr="0009476C">
        <w:rPr>
          <w:rFonts w:ascii="Gill Sans MT" w:eastAsia="Gill Sans MT" w:hAnsi="Gill Sans MT" w:cs="Gill Sans MT"/>
          <w:spacing w:val="2"/>
        </w:rPr>
        <w:t>g</w:t>
      </w:r>
      <w:r w:rsidR="0009476C" w:rsidRPr="0009476C">
        <w:rPr>
          <w:rFonts w:ascii="Gill Sans MT" w:eastAsia="Gill Sans MT" w:hAnsi="Gill Sans MT" w:cs="Gill Sans MT"/>
        </w:rPr>
        <w:t>e</w:t>
      </w:r>
      <w:r w:rsidR="0009476C" w:rsidRPr="0009476C">
        <w:rPr>
          <w:rFonts w:ascii="Gill Sans MT" w:eastAsia="Gill Sans MT" w:hAnsi="Gill Sans MT" w:cs="Gill Sans MT"/>
          <w:spacing w:val="3"/>
        </w:rPr>
        <w:t xml:space="preserve"> </w:t>
      </w:r>
      <w:r w:rsidR="0009476C" w:rsidRPr="0009476C">
        <w:rPr>
          <w:rFonts w:ascii="Gill Sans MT" w:eastAsia="Gill Sans MT" w:hAnsi="Gill Sans MT" w:cs="Gill Sans MT"/>
          <w:spacing w:val="2"/>
          <w:w w:val="98"/>
        </w:rPr>
        <w:t>po</w:t>
      </w:r>
      <w:r w:rsidR="0009476C" w:rsidRPr="0009476C">
        <w:rPr>
          <w:rFonts w:ascii="Gill Sans MT" w:eastAsia="Gill Sans MT" w:hAnsi="Gill Sans MT" w:cs="Gill Sans MT"/>
          <w:spacing w:val="-2"/>
          <w:w w:val="98"/>
        </w:rPr>
        <w:t>i</w:t>
      </w:r>
      <w:r w:rsidR="0009476C" w:rsidRPr="0009476C">
        <w:rPr>
          <w:rFonts w:ascii="Gill Sans MT" w:eastAsia="Gill Sans MT" w:hAnsi="Gill Sans MT" w:cs="Gill Sans MT"/>
          <w:spacing w:val="-3"/>
          <w:w w:val="98"/>
        </w:rPr>
        <w:t>n</w:t>
      </w:r>
      <w:r w:rsidR="0009476C" w:rsidRPr="0009476C">
        <w:rPr>
          <w:rFonts w:ascii="Gill Sans MT" w:eastAsia="Gill Sans MT" w:hAnsi="Gill Sans MT" w:cs="Gill Sans MT"/>
          <w:spacing w:val="1"/>
          <w:w w:val="98"/>
        </w:rPr>
        <w:t>t</w:t>
      </w:r>
      <w:r w:rsidR="0009476C" w:rsidRPr="0009476C">
        <w:rPr>
          <w:rFonts w:ascii="Gill Sans MT" w:eastAsia="Gill Sans MT" w:hAnsi="Gill Sans MT" w:cs="Gill Sans MT"/>
          <w:w w:val="98"/>
        </w:rPr>
        <w:t>s</w:t>
      </w:r>
      <w:r w:rsidR="0009476C" w:rsidRPr="0009476C">
        <w:rPr>
          <w:rFonts w:ascii="Gill Sans MT" w:eastAsia="Gill Sans MT" w:hAnsi="Gill Sans MT" w:cs="Gill Sans MT"/>
          <w:spacing w:val="-17"/>
          <w:w w:val="98"/>
        </w:rPr>
        <w:t xml:space="preserve"> </w:t>
      </w:r>
      <w:r w:rsidR="0009476C" w:rsidRPr="0009476C">
        <w:rPr>
          <w:rFonts w:ascii="Gill Sans MT" w:eastAsia="Gill Sans MT" w:hAnsi="Gill Sans MT" w:cs="Gill Sans MT"/>
          <w:spacing w:val="-2"/>
        </w:rPr>
        <w:t>i</w:t>
      </w:r>
      <w:r w:rsidR="0009476C" w:rsidRPr="0009476C">
        <w:rPr>
          <w:rFonts w:ascii="Gill Sans MT" w:eastAsia="Gill Sans MT" w:hAnsi="Gill Sans MT" w:cs="Gill Sans MT"/>
        </w:rPr>
        <w:t>n</w:t>
      </w:r>
      <w:r w:rsidR="0009476C" w:rsidRPr="0009476C">
        <w:rPr>
          <w:rFonts w:ascii="Gill Sans MT" w:eastAsia="Gill Sans MT" w:hAnsi="Gill Sans MT" w:cs="Gill Sans MT"/>
          <w:spacing w:val="-16"/>
        </w:rPr>
        <w:t xml:space="preserve"> </w:t>
      </w:r>
      <w:r w:rsidR="0009476C" w:rsidRPr="0009476C">
        <w:rPr>
          <w:rFonts w:ascii="Gill Sans MT" w:eastAsia="Gill Sans MT" w:hAnsi="Gill Sans MT" w:cs="Gill Sans MT"/>
          <w:spacing w:val="1"/>
          <w:w w:val="93"/>
        </w:rPr>
        <w:t>t</w:t>
      </w:r>
      <w:r w:rsidR="0009476C" w:rsidRPr="0009476C">
        <w:rPr>
          <w:rFonts w:ascii="Gill Sans MT" w:eastAsia="Gill Sans MT" w:hAnsi="Gill Sans MT" w:cs="Gill Sans MT"/>
          <w:spacing w:val="2"/>
          <w:w w:val="93"/>
        </w:rPr>
        <w:t>h</w:t>
      </w:r>
      <w:r w:rsidR="0009476C" w:rsidRPr="0009476C">
        <w:rPr>
          <w:rFonts w:ascii="Gill Sans MT" w:eastAsia="Gill Sans MT" w:hAnsi="Gill Sans MT" w:cs="Gill Sans MT"/>
          <w:w w:val="93"/>
        </w:rPr>
        <w:t>e</w:t>
      </w:r>
      <w:r w:rsidR="0009476C" w:rsidRPr="0009476C">
        <w:rPr>
          <w:rFonts w:ascii="Gill Sans MT" w:eastAsia="Gill Sans MT" w:hAnsi="Gill Sans MT" w:cs="Gill Sans MT"/>
          <w:spacing w:val="-8"/>
          <w:w w:val="93"/>
        </w:rPr>
        <w:t xml:space="preserve"> </w:t>
      </w:r>
      <w:r w:rsidR="0009476C" w:rsidRPr="0009476C">
        <w:rPr>
          <w:rFonts w:ascii="Gill Sans MT" w:eastAsia="Gill Sans MT" w:hAnsi="Gill Sans MT" w:cs="Gill Sans MT"/>
          <w:spacing w:val="1"/>
          <w:w w:val="93"/>
        </w:rPr>
        <w:t>c</w:t>
      </w:r>
      <w:r w:rsidR="0009476C" w:rsidRPr="0009476C">
        <w:rPr>
          <w:rFonts w:ascii="Gill Sans MT" w:eastAsia="Gill Sans MT" w:hAnsi="Gill Sans MT" w:cs="Gill Sans MT"/>
          <w:w w:val="93"/>
        </w:rPr>
        <w:t>e</w:t>
      </w:r>
      <w:r w:rsidR="0009476C" w:rsidRPr="0009476C">
        <w:rPr>
          <w:rFonts w:ascii="Gill Sans MT" w:eastAsia="Gill Sans MT" w:hAnsi="Gill Sans MT" w:cs="Gill Sans MT"/>
          <w:spacing w:val="-3"/>
          <w:w w:val="93"/>
        </w:rPr>
        <w:t>n</w:t>
      </w:r>
      <w:r w:rsidR="0009476C" w:rsidRPr="0009476C">
        <w:rPr>
          <w:rFonts w:ascii="Gill Sans MT" w:eastAsia="Gill Sans MT" w:hAnsi="Gill Sans MT" w:cs="Gill Sans MT"/>
          <w:spacing w:val="1"/>
          <w:w w:val="93"/>
        </w:rPr>
        <w:t>t</w:t>
      </w:r>
      <w:r w:rsidR="0009476C" w:rsidRPr="0009476C">
        <w:rPr>
          <w:rFonts w:ascii="Gill Sans MT" w:eastAsia="Gill Sans MT" w:hAnsi="Gill Sans MT" w:cs="Gill Sans MT"/>
          <w:spacing w:val="-1"/>
          <w:w w:val="93"/>
        </w:rPr>
        <w:t>r</w:t>
      </w:r>
      <w:r w:rsidR="0009476C" w:rsidRPr="0009476C">
        <w:rPr>
          <w:rFonts w:ascii="Gill Sans MT" w:eastAsia="Gill Sans MT" w:hAnsi="Gill Sans MT" w:cs="Gill Sans MT"/>
          <w:w w:val="93"/>
        </w:rPr>
        <w:t>e</w:t>
      </w:r>
      <w:r w:rsidR="0009476C" w:rsidRPr="0009476C">
        <w:rPr>
          <w:rFonts w:ascii="Gill Sans MT" w:eastAsia="Gill Sans MT" w:hAnsi="Gill Sans MT" w:cs="Gill Sans MT"/>
          <w:spacing w:val="-10"/>
          <w:w w:val="93"/>
        </w:rPr>
        <w:t xml:space="preserve"> </w:t>
      </w:r>
      <w:r w:rsidR="0009476C" w:rsidRPr="0009476C">
        <w:rPr>
          <w:rFonts w:ascii="Gill Sans MT" w:eastAsia="Gill Sans MT" w:hAnsi="Gill Sans MT" w:cs="Gill Sans MT"/>
          <w:spacing w:val="1"/>
        </w:rPr>
        <w:t>a</w:t>
      </w:r>
      <w:r w:rsidR="0009476C" w:rsidRPr="0009476C">
        <w:rPr>
          <w:rFonts w:ascii="Gill Sans MT" w:eastAsia="Gill Sans MT" w:hAnsi="Gill Sans MT" w:cs="Gill Sans MT"/>
          <w:spacing w:val="-3"/>
        </w:rPr>
        <w:t>n</w:t>
      </w:r>
      <w:r w:rsidR="0009476C" w:rsidRPr="0009476C">
        <w:rPr>
          <w:rFonts w:ascii="Gill Sans MT" w:eastAsia="Gill Sans MT" w:hAnsi="Gill Sans MT" w:cs="Gill Sans MT"/>
        </w:rPr>
        <w:t>d</w:t>
      </w:r>
      <w:r w:rsidR="0009476C" w:rsidRPr="0009476C">
        <w:rPr>
          <w:rFonts w:ascii="Gill Sans MT" w:eastAsia="Gill Sans MT" w:hAnsi="Gill Sans MT" w:cs="Gill Sans MT"/>
          <w:spacing w:val="-11"/>
        </w:rPr>
        <w:t xml:space="preserve"> </w:t>
      </w:r>
      <w:r w:rsidR="0009476C" w:rsidRPr="0009476C">
        <w:rPr>
          <w:rFonts w:ascii="Gill Sans MT" w:eastAsia="Gill Sans MT" w:hAnsi="Gill Sans MT" w:cs="Gill Sans MT"/>
          <w:spacing w:val="2"/>
          <w:w w:val="93"/>
        </w:rPr>
        <w:t>o</w:t>
      </w:r>
      <w:r w:rsidR="0009476C" w:rsidRPr="0009476C">
        <w:rPr>
          <w:rFonts w:ascii="Gill Sans MT" w:eastAsia="Gill Sans MT" w:hAnsi="Gill Sans MT" w:cs="Gill Sans MT"/>
          <w:w w:val="93"/>
        </w:rPr>
        <w:t>n</w:t>
      </w:r>
      <w:r w:rsidR="0009476C" w:rsidRPr="0009476C">
        <w:rPr>
          <w:rFonts w:ascii="Gill Sans MT" w:eastAsia="Gill Sans MT" w:hAnsi="Gill Sans MT" w:cs="Gill Sans MT"/>
          <w:spacing w:val="-11"/>
          <w:w w:val="93"/>
        </w:rPr>
        <w:t xml:space="preserve"> </w:t>
      </w:r>
      <w:r w:rsidR="0009476C" w:rsidRPr="0009476C">
        <w:rPr>
          <w:rFonts w:ascii="Gill Sans MT" w:eastAsia="Gill Sans MT" w:hAnsi="Gill Sans MT" w:cs="Gill Sans MT"/>
          <w:spacing w:val="-4"/>
          <w:w w:val="111"/>
        </w:rPr>
        <w:t>a</w:t>
      </w:r>
      <w:r w:rsidR="0009476C" w:rsidRPr="0009476C">
        <w:rPr>
          <w:rFonts w:ascii="Gill Sans MT" w:eastAsia="Gill Sans MT" w:hAnsi="Gill Sans MT" w:cs="Gill Sans MT"/>
          <w:spacing w:val="2"/>
          <w:w w:val="98"/>
        </w:rPr>
        <w:t>pp</w:t>
      </w:r>
      <w:r w:rsidR="0009476C" w:rsidRPr="0009476C">
        <w:rPr>
          <w:rFonts w:ascii="Gill Sans MT" w:eastAsia="Gill Sans MT" w:hAnsi="Gill Sans MT" w:cs="Gill Sans MT"/>
          <w:spacing w:val="-6"/>
          <w:w w:val="78"/>
        </w:rPr>
        <w:t>r</w:t>
      </w:r>
      <w:r w:rsidR="0009476C" w:rsidRPr="0009476C">
        <w:rPr>
          <w:rFonts w:ascii="Gill Sans MT" w:eastAsia="Gill Sans MT" w:hAnsi="Gill Sans MT" w:cs="Gill Sans MT"/>
          <w:spacing w:val="2"/>
          <w:w w:val="89"/>
        </w:rPr>
        <w:t>o</w:t>
      </w:r>
      <w:r w:rsidR="0009476C" w:rsidRPr="0009476C">
        <w:rPr>
          <w:rFonts w:ascii="Gill Sans MT" w:eastAsia="Gill Sans MT" w:hAnsi="Gill Sans MT" w:cs="Gill Sans MT"/>
          <w:spacing w:val="1"/>
          <w:w w:val="111"/>
        </w:rPr>
        <w:t>a</w:t>
      </w:r>
      <w:r w:rsidR="0009476C" w:rsidRPr="0009476C">
        <w:rPr>
          <w:rFonts w:ascii="Gill Sans MT" w:eastAsia="Gill Sans MT" w:hAnsi="Gill Sans MT" w:cs="Gill Sans MT"/>
          <w:spacing w:val="-4"/>
          <w:w w:val="103"/>
        </w:rPr>
        <w:t>c</w:t>
      </w:r>
      <w:r w:rsidR="0009476C" w:rsidRPr="0009476C">
        <w:rPr>
          <w:rFonts w:ascii="Gill Sans MT" w:eastAsia="Gill Sans MT" w:hAnsi="Gill Sans MT" w:cs="Gill Sans MT"/>
          <w:w w:val="98"/>
        </w:rPr>
        <w:t>h</w:t>
      </w:r>
      <w:r w:rsidR="0009476C" w:rsidRPr="0009476C">
        <w:rPr>
          <w:rFonts w:ascii="Gill Sans MT" w:eastAsia="Gill Sans MT" w:hAnsi="Gill Sans MT" w:cs="Gill Sans MT"/>
          <w:spacing w:val="-16"/>
        </w:rPr>
        <w:t xml:space="preserve"> </w:t>
      </w:r>
      <w:r w:rsidR="0009476C" w:rsidRPr="0009476C">
        <w:rPr>
          <w:rFonts w:ascii="Gill Sans MT" w:eastAsia="Gill Sans MT" w:hAnsi="Gill Sans MT" w:cs="Gill Sans MT"/>
          <w:spacing w:val="1"/>
        </w:rPr>
        <w:t>t</w:t>
      </w:r>
      <w:r w:rsidR="0009476C" w:rsidRPr="0009476C">
        <w:rPr>
          <w:rFonts w:ascii="Gill Sans MT" w:eastAsia="Gill Sans MT" w:hAnsi="Gill Sans MT" w:cs="Gill Sans MT"/>
        </w:rPr>
        <w:t xml:space="preserve">o </w:t>
      </w:r>
      <w:r w:rsidR="0009476C" w:rsidRPr="0009476C">
        <w:rPr>
          <w:rFonts w:ascii="Gill Sans MT" w:eastAsia="Gill Sans MT" w:hAnsi="Gill Sans MT" w:cs="Gill Sans MT"/>
          <w:spacing w:val="1"/>
          <w:w w:val="95"/>
        </w:rPr>
        <w:t>t</w:t>
      </w:r>
      <w:r w:rsidR="0009476C" w:rsidRPr="0009476C">
        <w:rPr>
          <w:rFonts w:ascii="Gill Sans MT" w:eastAsia="Gill Sans MT" w:hAnsi="Gill Sans MT" w:cs="Gill Sans MT"/>
          <w:spacing w:val="2"/>
          <w:w w:val="95"/>
        </w:rPr>
        <w:t>h</w:t>
      </w:r>
      <w:r w:rsidR="0009476C" w:rsidRPr="0009476C">
        <w:rPr>
          <w:rFonts w:ascii="Gill Sans MT" w:eastAsia="Gill Sans MT" w:hAnsi="Gill Sans MT" w:cs="Gill Sans MT"/>
          <w:w w:val="95"/>
        </w:rPr>
        <w:t>e</w:t>
      </w:r>
      <w:r w:rsidR="0009476C" w:rsidRPr="0009476C">
        <w:rPr>
          <w:rFonts w:ascii="Gill Sans MT" w:eastAsia="Gill Sans MT" w:hAnsi="Gill Sans MT" w:cs="Gill Sans MT"/>
          <w:spacing w:val="-10"/>
          <w:w w:val="95"/>
        </w:rPr>
        <w:t xml:space="preserve"> </w:t>
      </w:r>
      <w:r w:rsidR="0009476C" w:rsidRPr="0009476C">
        <w:rPr>
          <w:rFonts w:ascii="Gill Sans MT" w:eastAsia="Gill Sans MT" w:hAnsi="Gill Sans MT" w:cs="Gill Sans MT"/>
          <w:spacing w:val="1"/>
          <w:w w:val="103"/>
        </w:rPr>
        <w:t>c</w:t>
      </w:r>
      <w:r w:rsidR="0009476C" w:rsidRPr="0009476C">
        <w:rPr>
          <w:rFonts w:ascii="Gill Sans MT" w:eastAsia="Gill Sans MT" w:hAnsi="Gill Sans MT" w:cs="Gill Sans MT"/>
          <w:spacing w:val="-5"/>
          <w:w w:val="95"/>
        </w:rPr>
        <w:t>e</w:t>
      </w:r>
      <w:r w:rsidR="0009476C" w:rsidRPr="0009476C">
        <w:rPr>
          <w:rFonts w:ascii="Gill Sans MT" w:eastAsia="Gill Sans MT" w:hAnsi="Gill Sans MT" w:cs="Gill Sans MT"/>
          <w:spacing w:val="2"/>
          <w:w w:val="98"/>
        </w:rPr>
        <w:t>n</w:t>
      </w:r>
      <w:r w:rsidR="0009476C" w:rsidRPr="0009476C">
        <w:rPr>
          <w:rFonts w:ascii="Gill Sans MT" w:eastAsia="Gill Sans MT" w:hAnsi="Gill Sans MT" w:cs="Gill Sans MT"/>
          <w:spacing w:val="1"/>
          <w:w w:val="83"/>
        </w:rPr>
        <w:t>t</w:t>
      </w:r>
      <w:r w:rsidR="0009476C" w:rsidRPr="0009476C">
        <w:rPr>
          <w:rFonts w:ascii="Gill Sans MT" w:eastAsia="Gill Sans MT" w:hAnsi="Gill Sans MT" w:cs="Gill Sans MT"/>
          <w:spacing w:val="-1"/>
          <w:w w:val="83"/>
        </w:rPr>
        <w:t>r</w:t>
      </w:r>
      <w:r w:rsidR="0009476C" w:rsidRPr="0009476C">
        <w:rPr>
          <w:rFonts w:ascii="Gill Sans MT" w:eastAsia="Gill Sans MT" w:hAnsi="Gill Sans MT" w:cs="Gill Sans MT"/>
          <w:w w:val="95"/>
        </w:rPr>
        <w:t>e</w:t>
      </w:r>
      <w:r w:rsidR="00CC2267">
        <w:rPr>
          <w:rFonts w:ascii="Gill Sans MT" w:eastAsia="Gill Sans MT" w:hAnsi="Gill Sans MT" w:cs="Gill Sans MT"/>
          <w:w w:val="95"/>
        </w:rPr>
        <w:t xml:space="preserve"> </w:t>
      </w:r>
      <w:ins w:id="79" w:author="Jeremy Edge" w:date="2021-04-28T16:15:00Z">
        <w:r w:rsidR="00DA73A8" w:rsidRPr="00DA73A8">
          <w:rPr>
            <w:rFonts w:cs="Gill Sans MT"/>
            <w:color w:val="000000"/>
            <w:spacing w:val="2"/>
          </w:rPr>
          <w:t>as shown on Figure 22: Potential town centre development interventions</w:t>
        </w:r>
      </w:ins>
      <w:ins w:id="80" w:author="Jeremy Edge" w:date="2021-04-28T16:16:00Z">
        <w:r w:rsidR="00FA2790">
          <w:rPr>
            <w:rFonts w:cs="Gill Sans MT"/>
            <w:color w:val="000000"/>
            <w:spacing w:val="2"/>
          </w:rPr>
          <w:t>.</w:t>
        </w:r>
      </w:ins>
      <w:r w:rsidR="00114483">
        <w:rPr>
          <w:rFonts w:cs="Gill Sans MT"/>
          <w:color w:val="000000"/>
          <w:spacing w:val="2"/>
        </w:rPr>
        <w:br/>
      </w:r>
    </w:p>
    <w:p w14:paraId="44D38E2F" w14:textId="7ECED8BA" w:rsidR="005B5EB0" w:rsidRPr="00FA2790" w:rsidRDefault="005B5EB0" w:rsidP="001A7379">
      <w:pPr>
        <w:autoSpaceDE w:val="0"/>
        <w:autoSpaceDN w:val="0"/>
        <w:adjustRightInd w:val="0"/>
        <w:spacing w:after="0" w:line="266" w:lineRule="auto"/>
        <w:ind w:left="993" w:right="13" w:hanging="284"/>
        <w:jc w:val="both"/>
        <w:rPr>
          <w:rFonts w:cs="Gill Sans MT"/>
          <w:color w:val="000000"/>
          <w:spacing w:val="2"/>
        </w:rPr>
      </w:pPr>
      <w:r w:rsidRPr="00FA2790">
        <w:rPr>
          <w:rFonts w:cs="Gill Sans MT"/>
          <w:color w:val="000000"/>
          <w:spacing w:val="2"/>
        </w:rPr>
        <w:t xml:space="preserve">j. </w:t>
      </w:r>
      <w:r w:rsidR="001A7379">
        <w:rPr>
          <w:rFonts w:cs="Gill Sans MT"/>
          <w:color w:val="000000"/>
          <w:spacing w:val="2"/>
        </w:rPr>
        <w:t xml:space="preserve"> </w:t>
      </w:r>
      <w:r w:rsidRPr="00FA2790">
        <w:rPr>
          <w:rFonts w:cs="Gill Sans MT"/>
          <w:color w:val="000000"/>
          <w:spacing w:val="2"/>
        </w:rPr>
        <w:t>Align with SuDS drainage principles and explore options that reduce surface water runoff volumes and pollution</w:t>
      </w:r>
    </w:p>
    <w:p w14:paraId="792B6F74" w14:textId="77777777" w:rsidR="0082425A" w:rsidRDefault="0082425A">
      <w:pPr>
        <w:rPr>
          <w:rFonts w:eastAsia="PMingLiU" w:cstheme="minorHAnsi"/>
          <w:b/>
        </w:rPr>
      </w:pPr>
    </w:p>
    <w:p w14:paraId="2DAC70BE" w14:textId="77777777" w:rsidR="0082425A" w:rsidRPr="00717E7E" w:rsidRDefault="0082425A" w:rsidP="00717E7E">
      <w:pPr>
        <w:spacing w:after="0"/>
        <w:ind w:firstLine="709"/>
        <w:rPr>
          <w:b/>
          <w:bCs/>
          <w:sz w:val="28"/>
          <w:szCs w:val="28"/>
          <w:lang w:val="en-US"/>
        </w:rPr>
      </w:pPr>
      <w:r w:rsidRPr="00717E7E">
        <w:rPr>
          <w:b/>
          <w:bCs/>
          <w:sz w:val="28"/>
          <w:szCs w:val="28"/>
          <w:lang w:val="en-US"/>
        </w:rPr>
        <w:t xml:space="preserve">Policy SWF TC3: Town centre uses and activities. </w:t>
      </w:r>
    </w:p>
    <w:p w14:paraId="56CCA5D1" w14:textId="77777777" w:rsidR="0082425A" w:rsidRDefault="0082425A" w:rsidP="0082425A">
      <w:pPr>
        <w:pStyle w:val="ListParagraph"/>
        <w:autoSpaceDE w:val="0"/>
        <w:autoSpaceDN w:val="0"/>
        <w:adjustRightInd w:val="0"/>
        <w:spacing w:before="115" w:line="276" w:lineRule="auto"/>
        <w:ind w:left="709" w:right="4"/>
        <w:jc w:val="both"/>
        <w:textAlignment w:val="baseline"/>
        <w:rPr>
          <w:ins w:id="81" w:author="Jeremy Edge" w:date="2021-05-01T05:59:00Z"/>
          <w:rFonts w:eastAsia="PMingLiU" w:cstheme="minorHAnsi"/>
          <w:bCs/>
          <w:sz w:val="22"/>
          <w:szCs w:val="22"/>
        </w:rPr>
      </w:pPr>
      <w:r w:rsidRPr="00B91574">
        <w:rPr>
          <w:rFonts w:eastAsia="PMingLiU" w:cstheme="minorHAnsi"/>
          <w:bCs/>
          <w:sz w:val="22"/>
          <w:szCs w:val="22"/>
        </w:rPr>
        <w:t>Proposals for major development in the town centre (as defined in the Chelmsford Local Plan, Polices Map,</w:t>
      </w:r>
      <w:r>
        <w:rPr>
          <w:rFonts w:eastAsia="PMingLiU" w:cstheme="minorHAnsi"/>
          <w:bCs/>
          <w:sz w:val="22"/>
          <w:szCs w:val="22"/>
        </w:rPr>
        <w:t xml:space="preserve"> </w:t>
      </w:r>
      <w:r w:rsidRPr="00B91574">
        <w:rPr>
          <w:rFonts w:eastAsia="PMingLiU" w:cstheme="minorHAnsi"/>
          <w:bCs/>
          <w:sz w:val="22"/>
          <w:szCs w:val="22"/>
        </w:rPr>
        <w:t>Plan 6) should incorporate a mix of uses consistent with the role, function and character of the town centre.</w:t>
      </w:r>
      <w:r>
        <w:rPr>
          <w:rFonts w:eastAsia="PMingLiU" w:cstheme="minorHAnsi"/>
          <w:bCs/>
          <w:sz w:val="22"/>
          <w:szCs w:val="22"/>
        </w:rPr>
        <w:t xml:space="preserve"> </w:t>
      </w:r>
    </w:p>
    <w:p w14:paraId="040231E6" w14:textId="77777777" w:rsidR="0082425A" w:rsidRDefault="0082425A" w:rsidP="0082425A">
      <w:pPr>
        <w:pStyle w:val="ListParagraph"/>
        <w:autoSpaceDE w:val="0"/>
        <w:autoSpaceDN w:val="0"/>
        <w:adjustRightInd w:val="0"/>
        <w:spacing w:before="115" w:line="276" w:lineRule="auto"/>
        <w:ind w:left="709" w:right="4"/>
        <w:jc w:val="both"/>
        <w:textAlignment w:val="baseline"/>
        <w:rPr>
          <w:ins w:id="82" w:author="Jeremy Edge" w:date="2021-05-01T05:59:00Z"/>
          <w:rFonts w:eastAsia="PMingLiU" w:cstheme="minorHAnsi"/>
          <w:bCs/>
          <w:sz w:val="22"/>
          <w:szCs w:val="22"/>
        </w:rPr>
      </w:pPr>
    </w:p>
    <w:p w14:paraId="6340F867" w14:textId="4BDE5641" w:rsidR="0082425A" w:rsidRPr="00B91574" w:rsidRDefault="0082425A" w:rsidP="009824C3">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B91574">
        <w:rPr>
          <w:rFonts w:eastAsia="PMingLiU" w:cstheme="minorHAnsi"/>
          <w:bCs/>
          <w:sz w:val="22"/>
          <w:szCs w:val="22"/>
        </w:rPr>
        <w:t xml:space="preserve">Suitable uses in the town centre </w:t>
      </w:r>
      <w:r>
        <w:rPr>
          <w:rFonts w:eastAsia="PMingLiU" w:cstheme="minorHAnsi"/>
          <w:bCs/>
          <w:sz w:val="22"/>
          <w:szCs w:val="22"/>
        </w:rPr>
        <w:t xml:space="preserve">will include </w:t>
      </w:r>
      <w:ins w:id="83" w:author="Jeremy Edge" w:date="2021-04-29T07:50:00Z">
        <w:r w:rsidRPr="005D0CEF">
          <w:rPr>
            <w:rFonts w:eastAsia="PMingLiU" w:cstheme="minorHAnsi"/>
            <w:bCs/>
            <w:sz w:val="22"/>
            <w:szCs w:val="22"/>
          </w:rPr>
          <w:t>uses listed</w:t>
        </w:r>
      </w:ins>
      <w:ins w:id="84" w:author="Jeremy Edge" w:date="2021-04-30T07:28:00Z">
        <w:r>
          <w:rPr>
            <w:rFonts w:eastAsia="PMingLiU" w:cstheme="minorHAnsi"/>
            <w:bCs/>
            <w:sz w:val="22"/>
            <w:szCs w:val="22"/>
          </w:rPr>
          <w:t xml:space="preserve"> </w:t>
        </w:r>
      </w:ins>
      <w:ins w:id="85" w:author="Jeremy Edge" w:date="2021-04-30T07:29:00Z">
        <w:r>
          <w:rPr>
            <w:rFonts w:eastAsia="PMingLiU" w:cstheme="minorHAnsi"/>
            <w:bCs/>
            <w:sz w:val="22"/>
            <w:szCs w:val="22"/>
          </w:rPr>
          <w:t xml:space="preserve">below </w:t>
        </w:r>
      </w:ins>
      <w:ins w:id="86" w:author="Jeremy Edge" w:date="2021-04-30T07:28:00Z">
        <w:r>
          <w:rPr>
            <w:rFonts w:eastAsia="PMingLiU" w:cstheme="minorHAnsi"/>
            <w:bCs/>
            <w:sz w:val="22"/>
            <w:szCs w:val="22"/>
          </w:rPr>
          <w:t>in</w:t>
        </w:r>
      </w:ins>
      <w:ins w:id="87" w:author="Jeremy Edge" w:date="2021-04-29T10:26:00Z">
        <w:r>
          <w:rPr>
            <w:rFonts w:eastAsia="PMingLiU" w:cstheme="minorHAnsi"/>
            <w:bCs/>
            <w:sz w:val="22"/>
            <w:szCs w:val="22"/>
          </w:rPr>
          <w:t xml:space="preserve"> </w:t>
        </w:r>
      </w:ins>
      <w:ins w:id="88" w:author="Jeremy Edge" w:date="2021-04-29T07:50:00Z">
        <w:r w:rsidRPr="005D0CEF">
          <w:rPr>
            <w:rFonts w:eastAsia="PMingLiU" w:cstheme="minorHAnsi"/>
            <w:bCs/>
            <w:sz w:val="22"/>
            <w:szCs w:val="22"/>
          </w:rPr>
          <w:t>Class E and Class F of the Use Classes Order</w:t>
        </w:r>
      </w:ins>
      <w:ins w:id="89" w:author="Jeremy Edge" w:date="2021-04-29T07:51:00Z">
        <w:r>
          <w:rPr>
            <w:rStyle w:val="FootnoteReference"/>
            <w:rFonts w:eastAsia="PMingLiU" w:cstheme="minorHAnsi"/>
            <w:bCs/>
            <w:sz w:val="22"/>
            <w:szCs w:val="22"/>
          </w:rPr>
          <w:footnoteReference w:id="23"/>
        </w:r>
      </w:ins>
      <w:ins w:id="90" w:author="Jeremy Edge" w:date="2021-04-29T11:28:00Z">
        <w:r>
          <w:rPr>
            <w:rFonts w:eastAsia="PMingLiU" w:cstheme="minorHAnsi"/>
            <w:bCs/>
            <w:sz w:val="22"/>
            <w:szCs w:val="22"/>
          </w:rPr>
          <w:t>and residential, Class C</w:t>
        </w:r>
      </w:ins>
      <w:ins w:id="91" w:author="Jeremy Edge" w:date="2021-04-29T11:29:00Z">
        <w:r>
          <w:rPr>
            <w:rFonts w:eastAsia="PMingLiU" w:cstheme="minorHAnsi"/>
            <w:bCs/>
            <w:sz w:val="22"/>
            <w:szCs w:val="22"/>
          </w:rPr>
          <w:t>3</w:t>
        </w:r>
      </w:ins>
      <w:r w:rsidRPr="00B91574">
        <w:rPr>
          <w:rFonts w:eastAsia="PMingLiU" w:cstheme="minorHAnsi"/>
          <w:bCs/>
          <w:sz w:val="22"/>
          <w:szCs w:val="22"/>
        </w:rPr>
        <w:t xml:space="preserve">: </w:t>
      </w:r>
    </w:p>
    <w:p w14:paraId="4E867BEE" w14:textId="77777777" w:rsidR="0082425A" w:rsidRPr="00B91574" w:rsidDel="00A40137" w:rsidRDefault="0082425A" w:rsidP="009824C3">
      <w:pPr>
        <w:pStyle w:val="ListParagraph"/>
        <w:autoSpaceDE w:val="0"/>
        <w:autoSpaceDN w:val="0"/>
        <w:adjustRightInd w:val="0"/>
        <w:spacing w:before="115" w:line="276" w:lineRule="auto"/>
        <w:ind w:left="709" w:right="4"/>
        <w:jc w:val="both"/>
        <w:textAlignment w:val="baseline"/>
        <w:rPr>
          <w:del w:id="92" w:author="Jeremy Edge" w:date="2021-04-29T11:21:00Z"/>
          <w:rFonts w:eastAsia="PMingLiU" w:cstheme="minorHAnsi"/>
          <w:bCs/>
          <w:sz w:val="22"/>
          <w:szCs w:val="22"/>
        </w:rPr>
      </w:pPr>
      <w:del w:id="93" w:author="Jeremy Edge" w:date="2021-04-29T11:21:00Z">
        <w:r w:rsidRPr="00B91574" w:rsidDel="00A40137">
          <w:rPr>
            <w:rFonts w:eastAsia="PMingLiU" w:cstheme="minorHAnsi"/>
            <w:bCs/>
            <w:sz w:val="22"/>
            <w:szCs w:val="22"/>
          </w:rPr>
          <w:delText>a. Retail development (A1 and A2 uses)</w:delText>
        </w:r>
      </w:del>
    </w:p>
    <w:p w14:paraId="184D449C" w14:textId="77777777" w:rsidR="0082425A" w:rsidRPr="00B91574" w:rsidDel="00A40137" w:rsidRDefault="0082425A" w:rsidP="009824C3">
      <w:pPr>
        <w:pStyle w:val="ListParagraph"/>
        <w:autoSpaceDE w:val="0"/>
        <w:autoSpaceDN w:val="0"/>
        <w:adjustRightInd w:val="0"/>
        <w:spacing w:before="115" w:line="276" w:lineRule="auto"/>
        <w:ind w:left="709" w:right="4"/>
        <w:jc w:val="both"/>
        <w:textAlignment w:val="baseline"/>
        <w:rPr>
          <w:del w:id="94" w:author="Jeremy Edge" w:date="2021-04-29T11:21:00Z"/>
          <w:rFonts w:eastAsia="PMingLiU" w:cstheme="minorHAnsi"/>
          <w:bCs/>
          <w:sz w:val="22"/>
          <w:szCs w:val="22"/>
        </w:rPr>
      </w:pPr>
      <w:del w:id="95" w:author="Jeremy Edge" w:date="2021-04-29T11:21:00Z">
        <w:r w:rsidRPr="00B91574" w:rsidDel="00A40137">
          <w:rPr>
            <w:rFonts w:eastAsia="PMingLiU" w:cstheme="minorHAnsi"/>
            <w:bCs/>
            <w:sz w:val="22"/>
            <w:szCs w:val="22"/>
          </w:rPr>
          <w:delText>b. Leisure and entertainment (A3, A4 and D2 uses)</w:delText>
        </w:r>
      </w:del>
    </w:p>
    <w:p w14:paraId="674DE4C5" w14:textId="77777777" w:rsidR="0082425A" w:rsidRPr="00B91574" w:rsidDel="00A40137" w:rsidRDefault="0082425A" w:rsidP="009824C3">
      <w:pPr>
        <w:pStyle w:val="ListParagraph"/>
        <w:autoSpaceDE w:val="0"/>
        <w:autoSpaceDN w:val="0"/>
        <w:adjustRightInd w:val="0"/>
        <w:spacing w:before="115" w:line="276" w:lineRule="auto"/>
        <w:ind w:left="709" w:right="4"/>
        <w:jc w:val="both"/>
        <w:textAlignment w:val="baseline"/>
        <w:rPr>
          <w:del w:id="96" w:author="Jeremy Edge" w:date="2021-04-29T11:21:00Z"/>
          <w:rFonts w:eastAsia="PMingLiU" w:cstheme="minorHAnsi"/>
          <w:bCs/>
          <w:sz w:val="22"/>
          <w:szCs w:val="22"/>
        </w:rPr>
      </w:pPr>
      <w:del w:id="97" w:author="Jeremy Edge" w:date="2021-04-29T11:21:00Z">
        <w:r w:rsidRPr="00B91574" w:rsidDel="00A40137">
          <w:rPr>
            <w:rFonts w:eastAsia="PMingLiU" w:cstheme="minorHAnsi"/>
            <w:bCs/>
            <w:sz w:val="22"/>
            <w:szCs w:val="22"/>
          </w:rPr>
          <w:delText>c. Office development, including affordable and flexible office space for start-up and incubator</w:delText>
        </w:r>
        <w:r w:rsidDel="00A40137">
          <w:rPr>
            <w:rFonts w:eastAsia="PMingLiU" w:cstheme="minorHAnsi"/>
            <w:bCs/>
            <w:sz w:val="22"/>
            <w:szCs w:val="22"/>
          </w:rPr>
          <w:delText xml:space="preserve"> </w:delText>
        </w:r>
        <w:r w:rsidRPr="00B91574" w:rsidDel="00A40137">
          <w:rPr>
            <w:rFonts w:eastAsia="PMingLiU" w:cstheme="minorHAnsi"/>
            <w:bCs/>
            <w:sz w:val="22"/>
            <w:szCs w:val="22"/>
          </w:rPr>
          <w:delText>businesses (B1a uses)</w:delText>
        </w:r>
      </w:del>
    </w:p>
    <w:p w14:paraId="324E3A13" w14:textId="77777777" w:rsidR="0082425A" w:rsidRPr="00B91574" w:rsidDel="00A40137" w:rsidRDefault="0082425A" w:rsidP="009824C3">
      <w:pPr>
        <w:pStyle w:val="ListParagraph"/>
        <w:autoSpaceDE w:val="0"/>
        <w:autoSpaceDN w:val="0"/>
        <w:adjustRightInd w:val="0"/>
        <w:spacing w:before="115" w:line="276" w:lineRule="auto"/>
        <w:ind w:left="709" w:right="4"/>
        <w:jc w:val="both"/>
        <w:textAlignment w:val="baseline"/>
        <w:rPr>
          <w:del w:id="98" w:author="Jeremy Edge" w:date="2021-04-29T11:21:00Z"/>
          <w:rFonts w:eastAsia="PMingLiU" w:cstheme="minorHAnsi"/>
          <w:bCs/>
          <w:sz w:val="22"/>
          <w:szCs w:val="22"/>
        </w:rPr>
      </w:pPr>
      <w:del w:id="99" w:author="Jeremy Edge" w:date="2021-04-29T11:21:00Z">
        <w:r w:rsidRPr="00B91574" w:rsidDel="00A40137">
          <w:rPr>
            <w:rFonts w:eastAsia="PMingLiU" w:cstheme="minorHAnsi"/>
            <w:bCs/>
            <w:sz w:val="22"/>
            <w:szCs w:val="22"/>
          </w:rPr>
          <w:delText>d. Arts, culture and tourism (D1 uses)</w:delText>
        </w:r>
      </w:del>
    </w:p>
    <w:p w14:paraId="7E16C2F1" w14:textId="77777777" w:rsidR="0082425A" w:rsidRPr="00B91574" w:rsidDel="00A40137" w:rsidRDefault="0082425A" w:rsidP="009824C3">
      <w:pPr>
        <w:pStyle w:val="ListParagraph"/>
        <w:autoSpaceDE w:val="0"/>
        <w:autoSpaceDN w:val="0"/>
        <w:adjustRightInd w:val="0"/>
        <w:spacing w:before="115" w:line="276" w:lineRule="auto"/>
        <w:ind w:left="709" w:right="4"/>
        <w:jc w:val="both"/>
        <w:textAlignment w:val="baseline"/>
        <w:rPr>
          <w:del w:id="100" w:author="Jeremy Edge" w:date="2021-04-29T11:21:00Z"/>
          <w:rFonts w:eastAsia="PMingLiU" w:cstheme="minorHAnsi"/>
          <w:bCs/>
          <w:sz w:val="22"/>
          <w:szCs w:val="22"/>
        </w:rPr>
      </w:pPr>
      <w:del w:id="101" w:author="Jeremy Edge" w:date="2021-04-29T11:21:00Z">
        <w:r w:rsidRPr="00B91574" w:rsidDel="00A40137">
          <w:rPr>
            <w:rFonts w:eastAsia="PMingLiU" w:cstheme="minorHAnsi"/>
            <w:bCs/>
            <w:sz w:val="22"/>
            <w:szCs w:val="22"/>
          </w:rPr>
          <w:delText>e. Social and community uses (D1 uses)</w:delText>
        </w:r>
      </w:del>
    </w:p>
    <w:p w14:paraId="4A4181CC" w14:textId="77777777" w:rsidR="0082425A" w:rsidDel="008F7A62" w:rsidRDefault="0082425A" w:rsidP="009824C3">
      <w:pPr>
        <w:pStyle w:val="ListParagraph"/>
        <w:autoSpaceDE w:val="0"/>
        <w:autoSpaceDN w:val="0"/>
        <w:adjustRightInd w:val="0"/>
        <w:spacing w:before="115" w:line="276" w:lineRule="auto"/>
        <w:ind w:left="709" w:right="4"/>
        <w:jc w:val="both"/>
        <w:textAlignment w:val="baseline"/>
        <w:rPr>
          <w:del w:id="102" w:author="Jeremy Edge" w:date="2021-04-29T11:21:00Z"/>
          <w:rFonts w:eastAsia="PMingLiU" w:cstheme="minorHAnsi"/>
          <w:bCs/>
          <w:sz w:val="22"/>
          <w:szCs w:val="22"/>
        </w:rPr>
      </w:pPr>
      <w:del w:id="103" w:author="Jeremy Edge" w:date="2021-04-29T11:21:00Z">
        <w:r w:rsidRPr="00B91574" w:rsidDel="00A40137">
          <w:rPr>
            <w:rFonts w:eastAsia="PMingLiU" w:cstheme="minorHAnsi"/>
            <w:bCs/>
            <w:sz w:val="22"/>
            <w:szCs w:val="22"/>
          </w:rPr>
          <w:delText xml:space="preserve">f. Residential (C3 uses) </w:delText>
        </w:r>
      </w:del>
    </w:p>
    <w:p w14:paraId="4E1D5ED4" w14:textId="77777777" w:rsidR="0082425A" w:rsidRDefault="0082425A" w:rsidP="009824C3">
      <w:pPr>
        <w:pStyle w:val="ListParagraph"/>
        <w:autoSpaceDE w:val="0"/>
        <w:autoSpaceDN w:val="0"/>
        <w:adjustRightInd w:val="0"/>
        <w:spacing w:before="115" w:line="276" w:lineRule="auto"/>
        <w:ind w:left="709" w:right="4"/>
        <w:jc w:val="both"/>
        <w:textAlignment w:val="baseline"/>
        <w:rPr>
          <w:ins w:id="104" w:author="Jeremy Edge" w:date="2021-04-29T11:26:00Z"/>
          <w:rFonts w:eastAsia="PMingLiU" w:cstheme="minorHAnsi"/>
          <w:bCs/>
          <w:sz w:val="22"/>
          <w:szCs w:val="22"/>
        </w:rPr>
      </w:pPr>
    </w:p>
    <w:p w14:paraId="57CBBE2F"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05" w:author="Jeremy Edge" w:date="2021-04-29T11:27:00Z"/>
          <w:rFonts w:eastAsia="PMingLiU" w:cstheme="minorHAnsi"/>
          <w:bCs/>
          <w:sz w:val="22"/>
          <w:szCs w:val="22"/>
        </w:rPr>
      </w:pPr>
      <w:ins w:id="106" w:author="Jeremy Edge" w:date="2021-04-29T11:27:00Z">
        <w:r w:rsidRPr="00064BD8">
          <w:rPr>
            <w:rFonts w:eastAsia="PMingLiU" w:cstheme="minorHAnsi"/>
            <w:bCs/>
            <w:sz w:val="22"/>
            <w:szCs w:val="22"/>
          </w:rPr>
          <w:t>Class E - Commercial, Business and Service</w:t>
        </w:r>
      </w:ins>
    </w:p>
    <w:p w14:paraId="3E4C02BE"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07" w:author="Jeremy Edge" w:date="2021-04-29T11:26:00Z"/>
          <w:rFonts w:eastAsia="PMingLiU" w:cstheme="minorHAnsi"/>
          <w:bCs/>
          <w:sz w:val="22"/>
          <w:szCs w:val="22"/>
        </w:rPr>
      </w:pPr>
    </w:p>
    <w:p w14:paraId="0511FB8F"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08" w:author="Jeremy Edge" w:date="2021-04-29T11:21:00Z"/>
          <w:rFonts w:eastAsia="PMingLiU" w:cstheme="minorHAnsi"/>
          <w:bCs/>
          <w:sz w:val="22"/>
          <w:szCs w:val="22"/>
        </w:rPr>
      </w:pPr>
      <w:ins w:id="109" w:author="Jeremy Edge" w:date="2021-04-29T11:21:00Z">
        <w:r w:rsidRPr="008F7A62">
          <w:rPr>
            <w:rFonts w:eastAsia="PMingLiU" w:cstheme="minorHAnsi"/>
            <w:bCs/>
            <w:sz w:val="22"/>
            <w:szCs w:val="22"/>
          </w:rPr>
          <w:t>E(a) Display or retail sale of goods, other than hot food</w:t>
        </w:r>
      </w:ins>
    </w:p>
    <w:p w14:paraId="1DEC49D5"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10" w:author="Jeremy Edge" w:date="2021-04-29T11:21:00Z"/>
          <w:rFonts w:eastAsia="PMingLiU" w:cstheme="minorHAnsi"/>
          <w:bCs/>
          <w:sz w:val="22"/>
          <w:szCs w:val="22"/>
        </w:rPr>
      </w:pPr>
      <w:ins w:id="111" w:author="Jeremy Edge" w:date="2021-04-29T11:21:00Z">
        <w:r w:rsidRPr="008F7A62">
          <w:rPr>
            <w:rFonts w:eastAsia="PMingLiU" w:cstheme="minorHAnsi"/>
            <w:bCs/>
            <w:sz w:val="22"/>
            <w:szCs w:val="22"/>
          </w:rPr>
          <w:t>E(b) Sale of food and drink for consumption (mostly) on the premises</w:t>
        </w:r>
      </w:ins>
    </w:p>
    <w:p w14:paraId="0CD942A7"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12" w:author="Jeremy Edge" w:date="2021-04-29T11:21:00Z"/>
          <w:rFonts w:eastAsia="PMingLiU" w:cstheme="minorHAnsi"/>
          <w:bCs/>
          <w:sz w:val="22"/>
          <w:szCs w:val="22"/>
        </w:rPr>
      </w:pPr>
      <w:ins w:id="113" w:author="Jeremy Edge" w:date="2021-04-29T11:21:00Z">
        <w:r w:rsidRPr="008F7A62">
          <w:rPr>
            <w:rFonts w:eastAsia="PMingLiU" w:cstheme="minorHAnsi"/>
            <w:bCs/>
            <w:sz w:val="22"/>
            <w:szCs w:val="22"/>
          </w:rPr>
          <w:t>E(c) Provision of:</w:t>
        </w:r>
      </w:ins>
    </w:p>
    <w:p w14:paraId="05DEC515"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14" w:author="Jeremy Edge" w:date="2021-04-29T11:21:00Z"/>
          <w:rFonts w:eastAsia="PMingLiU" w:cstheme="minorHAnsi"/>
          <w:bCs/>
          <w:sz w:val="22"/>
          <w:szCs w:val="22"/>
        </w:rPr>
      </w:pPr>
      <w:ins w:id="115" w:author="Jeremy Edge" w:date="2021-04-29T11:21:00Z">
        <w:r w:rsidRPr="008F7A62">
          <w:rPr>
            <w:rFonts w:eastAsia="PMingLiU" w:cstheme="minorHAnsi"/>
            <w:bCs/>
            <w:sz w:val="22"/>
            <w:szCs w:val="22"/>
          </w:rPr>
          <w:t>E(c)(i) Financial services,</w:t>
        </w:r>
      </w:ins>
    </w:p>
    <w:p w14:paraId="4E3B63E3"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16" w:author="Jeremy Edge" w:date="2021-04-29T11:21:00Z"/>
          <w:rFonts w:eastAsia="PMingLiU" w:cstheme="minorHAnsi"/>
          <w:bCs/>
          <w:sz w:val="22"/>
          <w:szCs w:val="22"/>
        </w:rPr>
      </w:pPr>
      <w:ins w:id="117" w:author="Jeremy Edge" w:date="2021-04-29T11:21:00Z">
        <w:r w:rsidRPr="008F7A62">
          <w:rPr>
            <w:rFonts w:eastAsia="PMingLiU" w:cstheme="minorHAnsi"/>
            <w:bCs/>
            <w:sz w:val="22"/>
            <w:szCs w:val="22"/>
          </w:rPr>
          <w:t>E(c)(ii) Professional services (other than health or medical services), or</w:t>
        </w:r>
      </w:ins>
    </w:p>
    <w:p w14:paraId="5773CA37"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18" w:author="Jeremy Edge" w:date="2021-04-29T11:21:00Z"/>
          <w:rFonts w:eastAsia="PMingLiU" w:cstheme="minorHAnsi"/>
          <w:bCs/>
          <w:sz w:val="22"/>
          <w:szCs w:val="22"/>
        </w:rPr>
      </w:pPr>
      <w:ins w:id="119" w:author="Jeremy Edge" w:date="2021-04-29T11:21:00Z">
        <w:r w:rsidRPr="008F7A62">
          <w:rPr>
            <w:rFonts w:eastAsia="PMingLiU" w:cstheme="minorHAnsi"/>
            <w:bCs/>
            <w:sz w:val="22"/>
            <w:szCs w:val="22"/>
          </w:rPr>
          <w:t>E(c)(iii) Other appropriate services in a commercial, business or service locality</w:t>
        </w:r>
      </w:ins>
    </w:p>
    <w:p w14:paraId="10217627"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20" w:author="Jeremy Edge" w:date="2021-04-29T11:21:00Z"/>
          <w:rFonts w:eastAsia="PMingLiU" w:cstheme="minorHAnsi"/>
          <w:bCs/>
          <w:sz w:val="22"/>
          <w:szCs w:val="22"/>
        </w:rPr>
      </w:pPr>
      <w:ins w:id="121" w:author="Jeremy Edge" w:date="2021-04-29T11:21:00Z">
        <w:r w:rsidRPr="008F7A62">
          <w:rPr>
            <w:rFonts w:eastAsia="PMingLiU" w:cstheme="minorHAnsi"/>
            <w:bCs/>
            <w:sz w:val="22"/>
            <w:szCs w:val="22"/>
          </w:rPr>
          <w:t>E(d) Indoor sport, recreation or fitness (not involving motorised vehicles or firearms)</w:t>
        </w:r>
      </w:ins>
    </w:p>
    <w:p w14:paraId="6EBE654C"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22" w:author="Jeremy Edge" w:date="2021-04-29T11:21:00Z"/>
          <w:rFonts w:eastAsia="PMingLiU" w:cstheme="minorHAnsi"/>
          <w:bCs/>
          <w:sz w:val="22"/>
          <w:szCs w:val="22"/>
        </w:rPr>
      </w:pPr>
      <w:ins w:id="123" w:author="Jeremy Edge" w:date="2021-04-29T11:21:00Z">
        <w:r w:rsidRPr="008F7A62">
          <w:rPr>
            <w:rFonts w:eastAsia="PMingLiU" w:cstheme="minorHAnsi"/>
            <w:bCs/>
            <w:sz w:val="22"/>
            <w:szCs w:val="22"/>
          </w:rPr>
          <w:t>E(e) Provision of medical or health services (except the use of premises attached to the residence of the consultant or practitioner)</w:t>
        </w:r>
      </w:ins>
    </w:p>
    <w:p w14:paraId="1940F81E"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24" w:author="Jeremy Edge" w:date="2021-04-29T11:21:00Z"/>
          <w:rFonts w:eastAsia="PMingLiU" w:cstheme="minorHAnsi"/>
          <w:bCs/>
          <w:sz w:val="22"/>
          <w:szCs w:val="22"/>
        </w:rPr>
      </w:pPr>
      <w:ins w:id="125" w:author="Jeremy Edge" w:date="2021-04-29T11:21:00Z">
        <w:r w:rsidRPr="008F7A62">
          <w:rPr>
            <w:rFonts w:eastAsia="PMingLiU" w:cstheme="minorHAnsi"/>
            <w:bCs/>
            <w:sz w:val="22"/>
            <w:szCs w:val="22"/>
          </w:rPr>
          <w:t>E(f) Creche, day nursery or day centre (not including a residential use)</w:t>
        </w:r>
      </w:ins>
    </w:p>
    <w:p w14:paraId="6C7B52C4"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26" w:author="Jeremy Edge" w:date="2021-04-29T11:21:00Z"/>
          <w:rFonts w:eastAsia="PMingLiU" w:cstheme="minorHAnsi"/>
          <w:bCs/>
          <w:sz w:val="22"/>
          <w:szCs w:val="22"/>
        </w:rPr>
      </w:pPr>
      <w:ins w:id="127" w:author="Jeremy Edge" w:date="2021-04-29T11:21:00Z">
        <w:r w:rsidRPr="008F7A62">
          <w:rPr>
            <w:rFonts w:eastAsia="PMingLiU" w:cstheme="minorHAnsi"/>
            <w:bCs/>
            <w:sz w:val="22"/>
            <w:szCs w:val="22"/>
          </w:rPr>
          <w:t>E(g) Uses which can be carried out in a residential area without detriment to its amenity:</w:t>
        </w:r>
      </w:ins>
    </w:p>
    <w:p w14:paraId="52230810"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28" w:author="Jeremy Edge" w:date="2021-04-29T11:21:00Z"/>
          <w:rFonts w:eastAsia="PMingLiU" w:cstheme="minorHAnsi"/>
          <w:bCs/>
          <w:sz w:val="22"/>
          <w:szCs w:val="22"/>
        </w:rPr>
      </w:pPr>
      <w:ins w:id="129" w:author="Jeremy Edge" w:date="2021-04-29T11:21:00Z">
        <w:r w:rsidRPr="008F7A62">
          <w:rPr>
            <w:rFonts w:eastAsia="PMingLiU" w:cstheme="minorHAnsi"/>
            <w:bCs/>
            <w:sz w:val="22"/>
            <w:szCs w:val="22"/>
          </w:rPr>
          <w:t>E(g)(i) Offices to carry out any operational or administrative functions,</w:t>
        </w:r>
      </w:ins>
    </w:p>
    <w:p w14:paraId="24F92628"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30" w:author="Jeremy Edge" w:date="2021-04-29T11:21:00Z"/>
          <w:rFonts w:eastAsia="PMingLiU" w:cstheme="minorHAnsi"/>
          <w:bCs/>
          <w:sz w:val="22"/>
          <w:szCs w:val="22"/>
        </w:rPr>
      </w:pPr>
      <w:ins w:id="131" w:author="Jeremy Edge" w:date="2021-04-29T11:21:00Z">
        <w:r w:rsidRPr="008F7A62">
          <w:rPr>
            <w:rFonts w:eastAsia="PMingLiU" w:cstheme="minorHAnsi"/>
            <w:bCs/>
            <w:sz w:val="22"/>
            <w:szCs w:val="22"/>
          </w:rPr>
          <w:t>E(g)(ii) Research and development of products or processes</w:t>
        </w:r>
      </w:ins>
    </w:p>
    <w:p w14:paraId="053985EE"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32" w:author="Jeremy Edge" w:date="2021-04-29T11:21:00Z"/>
          <w:rFonts w:eastAsia="PMingLiU" w:cstheme="minorHAnsi"/>
          <w:bCs/>
          <w:sz w:val="22"/>
          <w:szCs w:val="22"/>
        </w:rPr>
      </w:pPr>
      <w:ins w:id="133" w:author="Jeremy Edge" w:date="2021-04-29T11:21:00Z">
        <w:r w:rsidRPr="008F7A62">
          <w:rPr>
            <w:rFonts w:eastAsia="PMingLiU" w:cstheme="minorHAnsi"/>
            <w:bCs/>
            <w:sz w:val="22"/>
            <w:szCs w:val="22"/>
          </w:rPr>
          <w:t>E(g)(iii) Industrial processes</w:t>
        </w:r>
      </w:ins>
    </w:p>
    <w:p w14:paraId="0AD3B42F"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34" w:author="Jeremy Edge" w:date="2021-04-29T11:23:00Z"/>
          <w:rFonts w:eastAsia="PMingLiU" w:cstheme="minorHAnsi"/>
          <w:bCs/>
          <w:sz w:val="22"/>
          <w:szCs w:val="22"/>
        </w:rPr>
      </w:pPr>
    </w:p>
    <w:p w14:paraId="76B435CE"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35" w:author="Jeremy Edge" w:date="2021-04-29T11:21:00Z"/>
          <w:rFonts w:eastAsia="PMingLiU" w:cstheme="minorHAnsi"/>
          <w:bCs/>
          <w:sz w:val="22"/>
          <w:szCs w:val="22"/>
        </w:rPr>
      </w:pPr>
      <w:ins w:id="136" w:author="Jeremy Edge" w:date="2021-04-29T11:21:00Z">
        <w:r w:rsidRPr="008F7A62">
          <w:rPr>
            <w:rFonts w:eastAsia="PMingLiU" w:cstheme="minorHAnsi"/>
            <w:bCs/>
            <w:sz w:val="22"/>
            <w:szCs w:val="22"/>
          </w:rPr>
          <w:t>Class F - Local Community and Learning</w:t>
        </w:r>
      </w:ins>
    </w:p>
    <w:p w14:paraId="7A810BA8"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37" w:author="Jeremy Edge" w:date="2021-04-29T11:21:00Z"/>
          <w:rFonts w:eastAsia="PMingLiU" w:cstheme="minorHAnsi"/>
          <w:bCs/>
          <w:sz w:val="22"/>
          <w:szCs w:val="22"/>
        </w:rPr>
      </w:pPr>
    </w:p>
    <w:p w14:paraId="43A9148E"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38" w:author="Jeremy Edge" w:date="2021-04-29T11:21:00Z"/>
          <w:rFonts w:eastAsia="PMingLiU" w:cstheme="minorHAnsi"/>
          <w:bCs/>
          <w:sz w:val="22"/>
          <w:szCs w:val="22"/>
        </w:rPr>
      </w:pPr>
      <w:ins w:id="139" w:author="Jeremy Edge" w:date="2021-04-29T11:21:00Z">
        <w:r w:rsidRPr="008F7A62">
          <w:rPr>
            <w:rFonts w:eastAsia="PMingLiU" w:cstheme="minorHAnsi"/>
            <w:bCs/>
            <w:sz w:val="22"/>
            <w:szCs w:val="22"/>
          </w:rPr>
          <w:t>F1 Learning and non-residential institutions – Use:</w:t>
        </w:r>
      </w:ins>
    </w:p>
    <w:p w14:paraId="48867469"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40" w:author="Jeremy Edge" w:date="2021-04-29T11:21:00Z"/>
          <w:rFonts w:eastAsia="PMingLiU" w:cstheme="minorHAnsi"/>
          <w:bCs/>
          <w:sz w:val="22"/>
          <w:szCs w:val="22"/>
        </w:rPr>
      </w:pPr>
      <w:ins w:id="141" w:author="Jeremy Edge" w:date="2021-04-29T11:21:00Z">
        <w:r w:rsidRPr="008F7A62">
          <w:rPr>
            <w:rFonts w:eastAsia="PMingLiU" w:cstheme="minorHAnsi"/>
            <w:bCs/>
            <w:sz w:val="22"/>
            <w:szCs w:val="22"/>
          </w:rPr>
          <w:t>F1(a) Provision of education</w:t>
        </w:r>
      </w:ins>
    </w:p>
    <w:p w14:paraId="692CBE67"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42" w:author="Jeremy Edge" w:date="2021-04-29T11:21:00Z"/>
          <w:rFonts w:eastAsia="PMingLiU" w:cstheme="minorHAnsi"/>
          <w:bCs/>
          <w:sz w:val="22"/>
          <w:szCs w:val="22"/>
        </w:rPr>
      </w:pPr>
      <w:ins w:id="143" w:author="Jeremy Edge" w:date="2021-04-29T11:21:00Z">
        <w:r w:rsidRPr="008F7A62">
          <w:rPr>
            <w:rFonts w:eastAsia="PMingLiU" w:cstheme="minorHAnsi"/>
            <w:bCs/>
            <w:sz w:val="22"/>
            <w:szCs w:val="22"/>
          </w:rPr>
          <w:t>F1(b) Display of works of art (otherwise than for sale or hire)</w:t>
        </w:r>
      </w:ins>
    </w:p>
    <w:p w14:paraId="74916296"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44" w:author="Jeremy Edge" w:date="2021-04-29T11:21:00Z"/>
          <w:rFonts w:eastAsia="PMingLiU" w:cstheme="minorHAnsi"/>
          <w:bCs/>
          <w:sz w:val="22"/>
          <w:szCs w:val="22"/>
        </w:rPr>
      </w:pPr>
      <w:ins w:id="145" w:author="Jeremy Edge" w:date="2021-04-29T11:21:00Z">
        <w:r w:rsidRPr="008F7A62">
          <w:rPr>
            <w:rFonts w:eastAsia="PMingLiU" w:cstheme="minorHAnsi"/>
            <w:bCs/>
            <w:sz w:val="22"/>
            <w:szCs w:val="22"/>
          </w:rPr>
          <w:t>F1(c) Museums</w:t>
        </w:r>
      </w:ins>
    </w:p>
    <w:p w14:paraId="08800749"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46" w:author="Jeremy Edge" w:date="2021-04-29T11:21:00Z"/>
          <w:rFonts w:eastAsia="PMingLiU" w:cstheme="minorHAnsi"/>
          <w:bCs/>
          <w:sz w:val="22"/>
          <w:szCs w:val="22"/>
        </w:rPr>
      </w:pPr>
      <w:ins w:id="147" w:author="Jeremy Edge" w:date="2021-04-29T11:21:00Z">
        <w:r w:rsidRPr="008F7A62">
          <w:rPr>
            <w:rFonts w:eastAsia="PMingLiU" w:cstheme="minorHAnsi"/>
            <w:bCs/>
            <w:sz w:val="22"/>
            <w:szCs w:val="22"/>
          </w:rPr>
          <w:t>F1(d) Public libraries or public reading rooms</w:t>
        </w:r>
      </w:ins>
    </w:p>
    <w:p w14:paraId="32A4397D"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48" w:author="Jeremy Edge" w:date="2021-04-29T11:21:00Z"/>
          <w:rFonts w:eastAsia="PMingLiU" w:cstheme="minorHAnsi"/>
          <w:bCs/>
          <w:sz w:val="22"/>
          <w:szCs w:val="22"/>
        </w:rPr>
      </w:pPr>
      <w:ins w:id="149" w:author="Jeremy Edge" w:date="2021-04-29T11:21:00Z">
        <w:r w:rsidRPr="008F7A62">
          <w:rPr>
            <w:rFonts w:eastAsia="PMingLiU" w:cstheme="minorHAnsi"/>
            <w:bCs/>
            <w:sz w:val="22"/>
            <w:szCs w:val="22"/>
          </w:rPr>
          <w:t>F1(e) Public halls or exhibition halls</w:t>
        </w:r>
      </w:ins>
    </w:p>
    <w:p w14:paraId="613E2C34"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50" w:author="Jeremy Edge" w:date="2021-04-29T11:21:00Z"/>
          <w:rFonts w:eastAsia="PMingLiU" w:cstheme="minorHAnsi"/>
          <w:bCs/>
          <w:sz w:val="22"/>
          <w:szCs w:val="22"/>
        </w:rPr>
      </w:pPr>
      <w:ins w:id="151" w:author="Jeremy Edge" w:date="2021-04-29T11:21:00Z">
        <w:r w:rsidRPr="008F7A62">
          <w:rPr>
            <w:rFonts w:eastAsia="PMingLiU" w:cstheme="minorHAnsi"/>
            <w:bCs/>
            <w:sz w:val="22"/>
            <w:szCs w:val="22"/>
          </w:rPr>
          <w:t>F1(f) Public worship or religious instruction (or in connection with such use)</w:t>
        </w:r>
      </w:ins>
    </w:p>
    <w:p w14:paraId="29329EC9"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52" w:author="Jeremy Edge" w:date="2021-04-29T11:21:00Z"/>
          <w:rFonts w:eastAsia="PMingLiU" w:cstheme="minorHAnsi"/>
          <w:bCs/>
          <w:sz w:val="22"/>
          <w:szCs w:val="22"/>
        </w:rPr>
      </w:pPr>
      <w:ins w:id="153" w:author="Jeremy Edge" w:date="2021-04-29T11:21:00Z">
        <w:r w:rsidRPr="008F7A62">
          <w:rPr>
            <w:rFonts w:eastAsia="PMingLiU" w:cstheme="minorHAnsi"/>
            <w:bCs/>
            <w:sz w:val="22"/>
            <w:szCs w:val="22"/>
          </w:rPr>
          <w:t>F1(g) Law courts</w:t>
        </w:r>
      </w:ins>
    </w:p>
    <w:p w14:paraId="16023AF9"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54" w:author="Jeremy Edge" w:date="2021-04-29T11:24:00Z"/>
          <w:rFonts w:eastAsia="PMingLiU" w:cstheme="minorHAnsi"/>
          <w:bCs/>
          <w:sz w:val="22"/>
          <w:szCs w:val="22"/>
        </w:rPr>
      </w:pPr>
    </w:p>
    <w:p w14:paraId="6E9D0D8A"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55" w:author="Jeremy Edge" w:date="2021-04-29T11:30:00Z"/>
          <w:rFonts w:eastAsia="PMingLiU" w:cstheme="minorHAnsi"/>
          <w:bCs/>
          <w:sz w:val="22"/>
          <w:szCs w:val="22"/>
        </w:rPr>
      </w:pPr>
      <w:ins w:id="156" w:author="Jeremy Edge" w:date="2021-04-29T11:21:00Z">
        <w:r w:rsidRPr="008F7A62">
          <w:rPr>
            <w:rFonts w:eastAsia="PMingLiU" w:cstheme="minorHAnsi"/>
            <w:bCs/>
            <w:sz w:val="22"/>
            <w:szCs w:val="22"/>
          </w:rPr>
          <w:t>F2 Local community – Use</w:t>
        </w:r>
      </w:ins>
      <w:ins w:id="157" w:author="Jeremy Edge" w:date="2021-04-29T11:31:00Z">
        <w:r>
          <w:rPr>
            <w:rFonts w:eastAsia="PMingLiU" w:cstheme="minorHAnsi"/>
            <w:bCs/>
            <w:sz w:val="22"/>
            <w:szCs w:val="22"/>
          </w:rPr>
          <w:t>:</w:t>
        </w:r>
      </w:ins>
    </w:p>
    <w:p w14:paraId="1A1D51FC"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58" w:author="Jeremy Edge" w:date="2021-04-29T11:21:00Z"/>
          <w:rFonts w:eastAsia="PMingLiU" w:cstheme="minorHAnsi"/>
          <w:bCs/>
          <w:sz w:val="22"/>
          <w:szCs w:val="22"/>
        </w:rPr>
      </w:pPr>
    </w:p>
    <w:p w14:paraId="71DEE4EB"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59" w:author="Jeremy Edge" w:date="2021-04-29T11:21:00Z"/>
          <w:rFonts w:eastAsia="PMingLiU" w:cstheme="minorHAnsi"/>
          <w:bCs/>
          <w:sz w:val="22"/>
          <w:szCs w:val="22"/>
        </w:rPr>
      </w:pPr>
      <w:ins w:id="160" w:author="Jeremy Edge" w:date="2021-04-29T11:21:00Z">
        <w:r w:rsidRPr="008F7A62">
          <w:rPr>
            <w:rFonts w:eastAsia="PMingLiU" w:cstheme="minorHAnsi"/>
            <w:bCs/>
            <w:sz w:val="22"/>
            <w:szCs w:val="22"/>
          </w:rPr>
          <w:t>F2(b) Halls or meeting places for the principal use of the local community</w:t>
        </w:r>
      </w:ins>
    </w:p>
    <w:p w14:paraId="0F010A4E" w14:textId="77777777" w:rsidR="0082425A" w:rsidRPr="008F7A62" w:rsidRDefault="0082425A" w:rsidP="009824C3">
      <w:pPr>
        <w:pStyle w:val="ListParagraph"/>
        <w:autoSpaceDE w:val="0"/>
        <w:autoSpaceDN w:val="0"/>
        <w:adjustRightInd w:val="0"/>
        <w:spacing w:before="115" w:line="276" w:lineRule="auto"/>
        <w:ind w:left="1134" w:right="4"/>
        <w:jc w:val="both"/>
        <w:textAlignment w:val="baseline"/>
        <w:rPr>
          <w:ins w:id="161" w:author="Jeremy Edge" w:date="2021-04-29T11:21:00Z"/>
          <w:rFonts w:eastAsia="PMingLiU" w:cstheme="minorHAnsi"/>
          <w:bCs/>
          <w:sz w:val="22"/>
          <w:szCs w:val="22"/>
        </w:rPr>
      </w:pPr>
      <w:ins w:id="162" w:author="Jeremy Edge" w:date="2021-04-29T11:21:00Z">
        <w:r w:rsidRPr="008F7A62">
          <w:rPr>
            <w:rFonts w:eastAsia="PMingLiU" w:cstheme="minorHAnsi"/>
            <w:bCs/>
            <w:sz w:val="22"/>
            <w:szCs w:val="22"/>
          </w:rPr>
          <w:t>F2(c) Areas or places for outdoor sport or recreation (not involving motorised vehicles or firearms)</w:t>
        </w:r>
      </w:ins>
    </w:p>
    <w:p w14:paraId="35F4FA6C"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63" w:author="Jeremy Edge" w:date="2021-04-29T11:29:00Z"/>
          <w:rFonts w:eastAsia="PMingLiU" w:cstheme="minorHAnsi"/>
          <w:bCs/>
          <w:sz w:val="22"/>
          <w:szCs w:val="22"/>
        </w:rPr>
      </w:pPr>
      <w:ins w:id="164" w:author="Jeremy Edge" w:date="2021-04-29T11:21:00Z">
        <w:r w:rsidRPr="008F7A62">
          <w:rPr>
            <w:rFonts w:eastAsia="PMingLiU" w:cstheme="minorHAnsi"/>
            <w:bCs/>
            <w:sz w:val="22"/>
            <w:szCs w:val="22"/>
          </w:rPr>
          <w:t>F2(d) Indoor or outdoor swimming pools or skating rinks</w:t>
        </w:r>
      </w:ins>
    </w:p>
    <w:p w14:paraId="1237E1E5"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65" w:author="Jeremy Edge" w:date="2021-04-29T11:29:00Z"/>
          <w:rFonts w:eastAsia="PMingLiU" w:cstheme="minorHAnsi"/>
          <w:bCs/>
          <w:sz w:val="22"/>
          <w:szCs w:val="22"/>
        </w:rPr>
      </w:pPr>
    </w:p>
    <w:p w14:paraId="04E1CDCF"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66" w:author="Jeremy Edge" w:date="2021-04-29T11:31:00Z"/>
          <w:rFonts w:eastAsia="PMingLiU" w:cstheme="minorHAnsi"/>
          <w:bCs/>
          <w:sz w:val="22"/>
          <w:szCs w:val="22"/>
        </w:rPr>
      </w:pPr>
      <w:ins w:id="167" w:author="Jeremy Edge" w:date="2021-04-29T11:29:00Z">
        <w:r>
          <w:rPr>
            <w:rFonts w:eastAsia="PMingLiU" w:cstheme="minorHAnsi"/>
            <w:bCs/>
            <w:sz w:val="22"/>
            <w:szCs w:val="22"/>
          </w:rPr>
          <w:t xml:space="preserve">Class </w:t>
        </w:r>
      </w:ins>
      <w:ins w:id="168" w:author="Jeremy Edge" w:date="2021-04-29T11:30:00Z">
        <w:r>
          <w:rPr>
            <w:rFonts w:eastAsia="PMingLiU" w:cstheme="minorHAnsi"/>
            <w:bCs/>
            <w:sz w:val="22"/>
            <w:szCs w:val="22"/>
          </w:rPr>
          <w:t>C</w:t>
        </w:r>
      </w:ins>
    </w:p>
    <w:p w14:paraId="65A139D7"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69" w:author="Jeremy Edge" w:date="2021-04-29T11:31:00Z"/>
          <w:rFonts w:eastAsia="PMingLiU" w:cstheme="minorHAnsi"/>
          <w:bCs/>
          <w:sz w:val="22"/>
          <w:szCs w:val="22"/>
        </w:rPr>
      </w:pPr>
    </w:p>
    <w:p w14:paraId="7534DD6C" w14:textId="77777777" w:rsidR="0082425A" w:rsidRDefault="0082425A" w:rsidP="009824C3">
      <w:pPr>
        <w:pStyle w:val="ListParagraph"/>
        <w:autoSpaceDE w:val="0"/>
        <w:autoSpaceDN w:val="0"/>
        <w:adjustRightInd w:val="0"/>
        <w:spacing w:before="115" w:line="276" w:lineRule="auto"/>
        <w:ind w:left="1134" w:right="4"/>
        <w:jc w:val="both"/>
        <w:textAlignment w:val="baseline"/>
        <w:rPr>
          <w:ins w:id="170" w:author="Jeremy Edge" w:date="2021-04-29T11:30:00Z"/>
          <w:rFonts w:eastAsia="PMingLiU" w:cstheme="minorHAnsi"/>
          <w:bCs/>
          <w:sz w:val="22"/>
          <w:szCs w:val="22"/>
        </w:rPr>
      </w:pPr>
      <w:ins w:id="171" w:author="Jeremy Edge" w:date="2021-04-29T11:31:00Z">
        <w:r>
          <w:rPr>
            <w:rFonts w:eastAsia="PMingLiU" w:cstheme="minorHAnsi"/>
            <w:bCs/>
            <w:sz w:val="22"/>
            <w:szCs w:val="22"/>
          </w:rPr>
          <w:t xml:space="preserve">C3 </w:t>
        </w:r>
      </w:ins>
      <w:ins w:id="172" w:author="Jeremy Edge" w:date="2021-04-29T18:21:00Z">
        <w:r>
          <w:rPr>
            <w:rFonts w:eastAsia="PMingLiU" w:cstheme="minorHAnsi"/>
            <w:bCs/>
            <w:sz w:val="22"/>
            <w:szCs w:val="22"/>
          </w:rPr>
          <w:t>Dwellinghouses</w:t>
        </w:r>
      </w:ins>
    </w:p>
    <w:p w14:paraId="081F5CCB" w14:textId="77777777" w:rsidR="0082425A" w:rsidRPr="00B91574" w:rsidRDefault="0082425A" w:rsidP="009824C3">
      <w:pPr>
        <w:pStyle w:val="ListParagraph"/>
        <w:autoSpaceDE w:val="0"/>
        <w:autoSpaceDN w:val="0"/>
        <w:adjustRightInd w:val="0"/>
        <w:spacing w:before="115" w:line="276" w:lineRule="auto"/>
        <w:ind w:left="709" w:right="4"/>
        <w:jc w:val="both"/>
        <w:textAlignment w:val="baseline"/>
        <w:rPr>
          <w:ins w:id="173" w:author="Jeremy Edge" w:date="2021-04-29T11:21:00Z"/>
          <w:rFonts w:eastAsia="PMingLiU" w:cstheme="minorHAnsi"/>
          <w:bCs/>
          <w:sz w:val="22"/>
          <w:szCs w:val="22"/>
        </w:rPr>
      </w:pPr>
    </w:p>
    <w:p w14:paraId="3637823B" w14:textId="77777777" w:rsidR="0082425A" w:rsidRDefault="0082425A" w:rsidP="009824C3">
      <w:pPr>
        <w:pStyle w:val="ListParagraph"/>
        <w:ind w:left="709"/>
        <w:rPr>
          <w:ins w:id="174" w:author="Jeremy Edge" w:date="2021-04-30T07:37:00Z"/>
          <w:rFonts w:eastAsia="PMingLiU" w:cstheme="minorHAnsi"/>
          <w:bCs/>
          <w:sz w:val="22"/>
          <w:szCs w:val="22"/>
        </w:rPr>
      </w:pPr>
      <w:ins w:id="175" w:author="Jeremy Edge" w:date="2021-04-30T07:37:00Z">
        <w:r w:rsidRPr="00F8566D">
          <w:rPr>
            <w:rFonts w:eastAsia="PMingLiU" w:cstheme="minorHAnsi"/>
            <w:bCs/>
            <w:sz w:val="22"/>
            <w:szCs w:val="22"/>
          </w:rPr>
          <w:t xml:space="preserve">The main focus of the town centre </w:t>
        </w:r>
        <w:r>
          <w:rPr>
            <w:rFonts w:eastAsia="PMingLiU" w:cstheme="minorHAnsi"/>
            <w:bCs/>
            <w:sz w:val="22"/>
            <w:szCs w:val="22"/>
          </w:rPr>
          <w:t>for new business and reta</w:t>
        </w:r>
      </w:ins>
      <w:ins w:id="176" w:author="Jeremy Edge" w:date="2021-04-30T07:38:00Z">
        <w:r>
          <w:rPr>
            <w:rFonts w:eastAsia="PMingLiU" w:cstheme="minorHAnsi"/>
            <w:bCs/>
            <w:sz w:val="22"/>
            <w:szCs w:val="22"/>
          </w:rPr>
          <w:t xml:space="preserve">il </w:t>
        </w:r>
      </w:ins>
      <w:ins w:id="177" w:author="Jeremy Edge" w:date="2021-04-30T07:37:00Z">
        <w:r w:rsidRPr="00F8566D">
          <w:rPr>
            <w:rFonts w:eastAsia="PMingLiU" w:cstheme="minorHAnsi"/>
            <w:bCs/>
            <w:sz w:val="22"/>
            <w:szCs w:val="22"/>
          </w:rPr>
          <w:t xml:space="preserve">activities </w:t>
        </w:r>
      </w:ins>
      <w:ins w:id="178" w:author="Jeremy Edge" w:date="2021-04-30T07:38:00Z">
        <w:r>
          <w:rPr>
            <w:rFonts w:eastAsia="PMingLiU" w:cstheme="minorHAnsi"/>
            <w:bCs/>
            <w:sz w:val="22"/>
            <w:szCs w:val="22"/>
          </w:rPr>
          <w:t xml:space="preserve">will </w:t>
        </w:r>
      </w:ins>
      <w:ins w:id="179" w:author="Jeremy Edge" w:date="2021-04-30T07:37:00Z">
        <w:r w:rsidRPr="00F8566D">
          <w:rPr>
            <w:rFonts w:eastAsia="PMingLiU" w:cstheme="minorHAnsi"/>
            <w:bCs/>
            <w:sz w:val="22"/>
            <w:szCs w:val="22"/>
          </w:rPr>
          <w:t xml:space="preserve">be </w:t>
        </w:r>
      </w:ins>
      <w:ins w:id="180" w:author="Jeremy Edge" w:date="2021-04-30T07:38:00Z">
        <w:r>
          <w:rPr>
            <w:rFonts w:eastAsia="PMingLiU" w:cstheme="minorHAnsi"/>
            <w:bCs/>
            <w:sz w:val="22"/>
            <w:szCs w:val="22"/>
          </w:rPr>
          <w:t xml:space="preserve">encouraged </w:t>
        </w:r>
      </w:ins>
      <w:ins w:id="181" w:author="Jeremy Edge" w:date="2021-04-30T07:37:00Z">
        <w:r w:rsidRPr="00F8566D">
          <w:rPr>
            <w:rFonts w:eastAsia="PMingLiU" w:cstheme="minorHAnsi"/>
            <w:bCs/>
            <w:sz w:val="22"/>
            <w:szCs w:val="22"/>
          </w:rPr>
          <w:t>along the central spine (the primary retail frontage defined in the Chelmsford Local Plan).</w:t>
        </w:r>
      </w:ins>
    </w:p>
    <w:p w14:paraId="0A8BEAE7" w14:textId="77777777" w:rsidR="0082425A" w:rsidRDefault="0082425A" w:rsidP="0082425A">
      <w:pPr>
        <w:pStyle w:val="ListParagraph"/>
        <w:ind w:left="709"/>
        <w:rPr>
          <w:rFonts w:eastAsia="PMingLiU" w:cstheme="minorHAnsi"/>
          <w:bCs/>
          <w:sz w:val="22"/>
          <w:szCs w:val="22"/>
        </w:rPr>
      </w:pPr>
    </w:p>
    <w:p w14:paraId="34BF4EC0" w14:textId="77777777" w:rsidR="0082425A" w:rsidRPr="002E4EF6" w:rsidRDefault="0082425A" w:rsidP="009824C3">
      <w:pPr>
        <w:pStyle w:val="ListParagraph"/>
        <w:ind w:left="709"/>
        <w:rPr>
          <w:rFonts w:eastAsia="PMingLiU" w:cstheme="minorHAnsi"/>
          <w:bCs/>
          <w:sz w:val="22"/>
          <w:szCs w:val="22"/>
        </w:rPr>
      </w:pPr>
      <w:r w:rsidRPr="002E4EF6">
        <w:rPr>
          <w:rFonts w:eastAsia="PMingLiU" w:cstheme="minorHAnsi"/>
          <w:bCs/>
          <w:sz w:val="22"/>
          <w:szCs w:val="22"/>
        </w:rPr>
        <w:t>Where residential uses are proposed in the areas of primary or secondary retail frontage within the central spine</w:t>
      </w:r>
      <w:r>
        <w:rPr>
          <w:rFonts w:eastAsia="PMingLiU" w:cstheme="minorHAnsi"/>
          <w:bCs/>
          <w:sz w:val="22"/>
          <w:szCs w:val="22"/>
        </w:rPr>
        <w:t xml:space="preserve"> </w:t>
      </w:r>
      <w:r w:rsidRPr="002E4EF6">
        <w:rPr>
          <w:rFonts w:eastAsia="PMingLiU" w:cstheme="minorHAnsi"/>
          <w:bCs/>
          <w:sz w:val="22"/>
          <w:szCs w:val="22"/>
        </w:rPr>
        <w:t>(as indicated on Figure 22) these should be on the upper floors of a mixed-use scheme, with ground floors</w:t>
      </w:r>
      <w:r>
        <w:rPr>
          <w:rFonts w:eastAsia="PMingLiU" w:cstheme="minorHAnsi"/>
          <w:bCs/>
          <w:sz w:val="22"/>
          <w:szCs w:val="22"/>
        </w:rPr>
        <w:t xml:space="preserve"> </w:t>
      </w:r>
      <w:r w:rsidRPr="002E4EF6">
        <w:rPr>
          <w:rFonts w:eastAsia="PMingLiU" w:cstheme="minorHAnsi"/>
          <w:bCs/>
          <w:sz w:val="22"/>
          <w:szCs w:val="22"/>
        </w:rPr>
        <w:t>comprising retail or other complementary uses.  Outside of this and other areas of primary retail frontage (as</w:t>
      </w:r>
      <w:r>
        <w:rPr>
          <w:rFonts w:eastAsia="PMingLiU" w:cstheme="minorHAnsi"/>
          <w:bCs/>
          <w:sz w:val="22"/>
          <w:szCs w:val="22"/>
        </w:rPr>
        <w:t xml:space="preserve"> </w:t>
      </w:r>
      <w:r w:rsidRPr="002E4EF6">
        <w:rPr>
          <w:rFonts w:eastAsia="PMingLiU" w:cstheme="minorHAnsi"/>
          <w:bCs/>
          <w:sz w:val="22"/>
          <w:szCs w:val="22"/>
        </w:rPr>
        <w:t>indicated on the Chelmsford Local Plan Policies Map, Plan 6) residential uses may be appropriate at ground</w:t>
      </w:r>
      <w:r>
        <w:rPr>
          <w:rFonts w:eastAsia="PMingLiU" w:cstheme="minorHAnsi"/>
          <w:bCs/>
          <w:sz w:val="22"/>
          <w:szCs w:val="22"/>
        </w:rPr>
        <w:t xml:space="preserve"> </w:t>
      </w:r>
      <w:r w:rsidRPr="002E4EF6">
        <w:rPr>
          <w:rFonts w:eastAsia="PMingLiU" w:cstheme="minorHAnsi"/>
          <w:bCs/>
          <w:sz w:val="22"/>
          <w:szCs w:val="22"/>
        </w:rPr>
        <w:t xml:space="preserve">floor level. </w:t>
      </w:r>
    </w:p>
    <w:p w14:paraId="2A3CE362" w14:textId="77777777" w:rsidR="0082425A" w:rsidRDefault="0082425A" w:rsidP="009824C3">
      <w:pPr>
        <w:pStyle w:val="ListParagraph"/>
        <w:ind w:left="709"/>
        <w:rPr>
          <w:rFonts w:eastAsia="PMingLiU" w:cstheme="minorHAnsi"/>
          <w:bCs/>
          <w:sz w:val="22"/>
          <w:szCs w:val="22"/>
        </w:rPr>
      </w:pPr>
    </w:p>
    <w:p w14:paraId="7CEBF2F3" w14:textId="1F5DFF46" w:rsidR="0082425A" w:rsidRPr="002E4EF6" w:rsidRDefault="0082425A" w:rsidP="009824C3">
      <w:pPr>
        <w:pStyle w:val="ListParagraph"/>
        <w:ind w:left="709"/>
        <w:rPr>
          <w:rFonts w:eastAsia="PMingLiU" w:cstheme="minorHAnsi"/>
          <w:bCs/>
          <w:sz w:val="22"/>
          <w:szCs w:val="22"/>
        </w:rPr>
      </w:pPr>
      <w:ins w:id="182" w:author="Jeremy Edge" w:date="2021-04-30T07:34:00Z">
        <w:r>
          <w:rPr>
            <w:rFonts w:eastAsia="PMingLiU" w:cstheme="minorHAnsi"/>
            <w:bCs/>
            <w:sz w:val="22"/>
            <w:szCs w:val="22"/>
          </w:rPr>
          <w:t>Temporary p</w:t>
        </w:r>
      </w:ins>
      <w:ins w:id="183" w:author="Jeremy Edge" w:date="2021-04-30T07:32:00Z">
        <w:r>
          <w:rPr>
            <w:rFonts w:eastAsia="PMingLiU" w:cstheme="minorHAnsi"/>
            <w:bCs/>
            <w:sz w:val="22"/>
            <w:szCs w:val="22"/>
          </w:rPr>
          <w:t xml:space="preserve">roposals </w:t>
        </w:r>
      </w:ins>
      <w:ins w:id="184" w:author="Jeremy Edge" w:date="2021-04-30T07:33:00Z">
        <w:r>
          <w:rPr>
            <w:rFonts w:eastAsia="PMingLiU" w:cstheme="minorHAnsi"/>
            <w:bCs/>
            <w:sz w:val="22"/>
            <w:szCs w:val="22"/>
          </w:rPr>
          <w:t xml:space="preserve">for </w:t>
        </w:r>
      </w:ins>
      <w:ins w:id="185" w:author="Jeremy Edge" w:date="2021-04-30T07:34:00Z">
        <w:r>
          <w:rPr>
            <w:rFonts w:eastAsia="PMingLiU" w:cstheme="minorHAnsi"/>
            <w:bCs/>
            <w:sz w:val="22"/>
            <w:szCs w:val="22"/>
          </w:rPr>
          <w:t xml:space="preserve">the use of vacant buildings </w:t>
        </w:r>
      </w:ins>
      <w:ins w:id="186" w:author="Jeremy Edge" w:date="2021-04-30T07:32:00Z">
        <w:r>
          <w:rPr>
            <w:rFonts w:eastAsia="PMingLiU" w:cstheme="minorHAnsi"/>
            <w:bCs/>
            <w:sz w:val="22"/>
            <w:szCs w:val="22"/>
          </w:rPr>
          <w:t xml:space="preserve">within </w:t>
        </w:r>
      </w:ins>
      <w:ins w:id="187" w:author="Jeremy Edge" w:date="2021-04-30T07:33:00Z">
        <w:r>
          <w:rPr>
            <w:rFonts w:eastAsia="PMingLiU" w:cstheme="minorHAnsi"/>
            <w:bCs/>
            <w:sz w:val="22"/>
            <w:szCs w:val="22"/>
          </w:rPr>
          <w:t>the use classes listed above</w:t>
        </w:r>
      </w:ins>
      <w:del w:id="188" w:author="Jeremy Edge" w:date="2021-04-30T07:34:00Z">
        <w:r w:rsidRPr="002E4EF6" w:rsidDel="00B21964">
          <w:rPr>
            <w:rFonts w:eastAsia="PMingLiU" w:cstheme="minorHAnsi"/>
            <w:bCs/>
            <w:sz w:val="22"/>
            <w:szCs w:val="22"/>
          </w:rPr>
          <w:delText>Meanwhile uses,</w:delText>
        </w:r>
      </w:del>
      <w:r w:rsidRPr="002E4EF6">
        <w:rPr>
          <w:rFonts w:eastAsia="PMingLiU" w:cstheme="minorHAnsi"/>
          <w:bCs/>
          <w:sz w:val="22"/>
          <w:szCs w:val="22"/>
        </w:rPr>
        <w:t xml:space="preserve"> including ‘pop-ups’, </w:t>
      </w:r>
      <w:del w:id="189" w:author="Jeremy Edge" w:date="2021-04-30T07:35:00Z">
        <w:r w:rsidRPr="002E4EF6" w:rsidDel="00B21964">
          <w:rPr>
            <w:rFonts w:eastAsia="PMingLiU" w:cstheme="minorHAnsi"/>
            <w:bCs/>
            <w:sz w:val="22"/>
            <w:szCs w:val="22"/>
          </w:rPr>
          <w:delText>that allow for the temporary use of vacant buildings in the town centre</w:delText>
        </w:r>
        <w:r w:rsidDel="00B21964">
          <w:rPr>
            <w:rFonts w:eastAsia="PMingLiU" w:cstheme="minorHAnsi"/>
            <w:bCs/>
            <w:sz w:val="22"/>
            <w:szCs w:val="22"/>
          </w:rPr>
          <w:delText xml:space="preserve"> </w:delText>
        </w:r>
      </w:del>
      <w:r w:rsidRPr="002E4EF6">
        <w:rPr>
          <w:rFonts w:eastAsia="PMingLiU" w:cstheme="minorHAnsi"/>
          <w:bCs/>
          <w:sz w:val="22"/>
          <w:szCs w:val="22"/>
        </w:rPr>
        <w:t xml:space="preserve">are encouraged.  </w:t>
      </w:r>
      <w:del w:id="190" w:author="Jeremy Edge" w:date="2021-04-30T07:35:00Z">
        <w:r w:rsidRPr="002E4EF6" w:rsidDel="00F05A98">
          <w:rPr>
            <w:rFonts w:eastAsia="PMingLiU" w:cstheme="minorHAnsi"/>
            <w:bCs/>
            <w:sz w:val="22"/>
            <w:szCs w:val="22"/>
          </w:rPr>
          <w:delText xml:space="preserve">Proposals for such uses will need to comply with the use classes outlined above.  </w:delText>
        </w:r>
      </w:del>
    </w:p>
    <w:p w14:paraId="02D45801" w14:textId="77777777" w:rsidR="0082425A" w:rsidRDefault="0082425A" w:rsidP="009824C3">
      <w:pPr>
        <w:pStyle w:val="ListParagraph"/>
        <w:ind w:left="709"/>
        <w:rPr>
          <w:rFonts w:eastAsia="PMingLiU" w:cstheme="minorHAnsi"/>
          <w:bCs/>
          <w:sz w:val="22"/>
          <w:szCs w:val="22"/>
        </w:rPr>
      </w:pPr>
    </w:p>
    <w:p w14:paraId="2740DE6E" w14:textId="77777777" w:rsidR="0082425A" w:rsidRPr="002E4EF6" w:rsidDel="005A34FF" w:rsidRDefault="0082425A" w:rsidP="009824C3">
      <w:pPr>
        <w:pStyle w:val="ListParagraph"/>
        <w:ind w:left="709"/>
        <w:rPr>
          <w:del w:id="191" w:author="Jeremy Edge" w:date="2021-04-30T07:36:00Z"/>
          <w:rFonts w:eastAsia="PMingLiU" w:cstheme="minorHAnsi"/>
          <w:bCs/>
          <w:sz w:val="22"/>
          <w:szCs w:val="22"/>
        </w:rPr>
      </w:pPr>
      <w:del w:id="192" w:author="Jeremy Edge" w:date="2021-04-30T07:36:00Z">
        <w:r w:rsidRPr="002E4EF6" w:rsidDel="005A34FF">
          <w:rPr>
            <w:rFonts w:eastAsia="PMingLiU" w:cstheme="minorHAnsi"/>
            <w:bCs/>
            <w:sz w:val="22"/>
            <w:szCs w:val="22"/>
          </w:rPr>
          <w:delText>The main focus of the town centre uses and activities should be along the central spine (the primary retail</w:delText>
        </w:r>
        <w:r w:rsidDel="005A34FF">
          <w:rPr>
            <w:rFonts w:eastAsia="PMingLiU" w:cstheme="minorHAnsi"/>
            <w:bCs/>
            <w:sz w:val="22"/>
            <w:szCs w:val="22"/>
          </w:rPr>
          <w:delText xml:space="preserve"> </w:delText>
        </w:r>
        <w:r w:rsidRPr="002E4EF6" w:rsidDel="005A34FF">
          <w:rPr>
            <w:rFonts w:eastAsia="PMingLiU" w:cstheme="minorHAnsi"/>
            <w:bCs/>
            <w:sz w:val="22"/>
            <w:szCs w:val="22"/>
          </w:rPr>
          <w:delText>frontage defined in the Chelmsford Local Plan).</w:delText>
        </w:r>
      </w:del>
    </w:p>
    <w:p w14:paraId="7EA1E10D" w14:textId="77777777" w:rsidR="0082425A" w:rsidDel="00CC39E7" w:rsidRDefault="0082425A" w:rsidP="0082425A">
      <w:pPr>
        <w:autoSpaceDE w:val="0"/>
        <w:autoSpaceDN w:val="0"/>
        <w:adjustRightInd w:val="0"/>
        <w:spacing w:before="115" w:after="120" w:line="276" w:lineRule="auto"/>
        <w:ind w:left="709" w:right="4"/>
        <w:contextualSpacing/>
        <w:jc w:val="both"/>
        <w:textAlignment w:val="baseline"/>
        <w:rPr>
          <w:del w:id="193" w:author="Jeremy Edge" w:date="2021-05-01T06:13:00Z"/>
          <w:rFonts w:eastAsia="PMingLiU" w:cstheme="minorHAnsi"/>
          <w:bCs/>
          <w:lang w:val="en-US"/>
        </w:rPr>
      </w:pPr>
    </w:p>
    <w:p w14:paraId="23439E52" w14:textId="700760DF" w:rsidR="0082425A" w:rsidRDefault="0082425A" w:rsidP="0082425A">
      <w:pPr>
        <w:autoSpaceDE w:val="0"/>
        <w:autoSpaceDN w:val="0"/>
        <w:adjustRightInd w:val="0"/>
        <w:spacing w:before="115" w:after="120" w:line="276" w:lineRule="auto"/>
        <w:ind w:left="709" w:right="4"/>
        <w:contextualSpacing/>
        <w:jc w:val="both"/>
        <w:textAlignment w:val="baseline"/>
        <w:rPr>
          <w:rFonts w:eastAsia="PMingLiU" w:cstheme="minorHAnsi"/>
          <w:b/>
          <w:lang w:val="en-US"/>
        </w:rPr>
      </w:pPr>
      <w:del w:id="194" w:author="Jeremy Edge" w:date="2021-05-01T06:13:00Z">
        <w:r w:rsidRPr="00305E12" w:rsidDel="00CC39E7">
          <w:rPr>
            <w:rFonts w:eastAsia="PMingLiU" w:cstheme="minorHAnsi"/>
            <w:b/>
            <w:lang w:val="en-US"/>
          </w:rPr>
          <w:delText xml:space="preserve">Policy SWF TC4: Town centre community facilities </w:delText>
        </w:r>
      </w:del>
    </w:p>
    <w:p w14:paraId="0AA6CFDB" w14:textId="77777777" w:rsidR="0019610C" w:rsidRPr="002E4EF6" w:rsidRDefault="0019610C" w:rsidP="0019610C">
      <w:pPr>
        <w:pStyle w:val="ListParagraph"/>
        <w:ind w:left="709"/>
        <w:rPr>
          <w:ins w:id="195" w:author="Jeremy Edge" w:date="2021-05-02T06:34:00Z"/>
          <w:rFonts w:eastAsia="PMingLiU" w:cstheme="minorHAnsi"/>
          <w:bCs/>
          <w:sz w:val="22"/>
          <w:szCs w:val="22"/>
        </w:rPr>
      </w:pPr>
      <w:ins w:id="196" w:author="Jeremy Edge" w:date="2021-05-02T06:34:00Z">
        <w:r>
          <w:rPr>
            <w:rFonts w:eastAsia="PMingLiU" w:cstheme="minorHAnsi"/>
            <w:bCs/>
            <w:sz w:val="22"/>
            <w:szCs w:val="22"/>
          </w:rPr>
          <w:t>Community facilities</w:t>
        </w:r>
      </w:ins>
    </w:p>
    <w:p w14:paraId="741D6729" w14:textId="77777777" w:rsidR="0082425A" w:rsidRPr="004577E6" w:rsidRDefault="0082425A"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4577E6">
        <w:rPr>
          <w:rFonts w:eastAsia="PMingLiU" w:cstheme="minorHAnsi"/>
          <w:bCs/>
          <w:lang w:val="en-US"/>
        </w:rPr>
        <w:t>Applications for development that provide new community facilities or which improve existing facilities in the</w:t>
      </w:r>
      <w:r>
        <w:rPr>
          <w:rFonts w:eastAsia="PMingLiU" w:cstheme="minorHAnsi"/>
          <w:bCs/>
          <w:lang w:val="en-US"/>
        </w:rPr>
        <w:t xml:space="preserve"> </w:t>
      </w:r>
      <w:r w:rsidRPr="004577E6">
        <w:rPr>
          <w:rFonts w:eastAsia="PMingLiU" w:cstheme="minorHAnsi"/>
          <w:bCs/>
          <w:lang w:val="en-US"/>
        </w:rPr>
        <w:t xml:space="preserve">town centre will be encouraged.  </w:t>
      </w:r>
      <w:ins w:id="197" w:author="Jeremy Edge" w:date="2021-05-01T06:13:00Z">
        <w:r>
          <w:rPr>
            <w:rFonts w:eastAsia="PMingLiU" w:cstheme="minorHAnsi"/>
            <w:bCs/>
            <w:lang w:val="en-US"/>
          </w:rPr>
          <w:t>P</w:t>
        </w:r>
      </w:ins>
      <w:del w:id="198" w:author="Jeremy Edge" w:date="2021-05-01T06:13:00Z">
        <w:r w:rsidRPr="004577E6" w:rsidDel="007D36E0">
          <w:rPr>
            <w:rFonts w:eastAsia="PMingLiU" w:cstheme="minorHAnsi"/>
            <w:bCs/>
            <w:lang w:val="en-US"/>
          </w:rPr>
          <w:delText>Any p</w:delText>
        </w:r>
      </w:del>
      <w:r w:rsidRPr="004577E6">
        <w:rPr>
          <w:rFonts w:eastAsia="PMingLiU" w:cstheme="minorHAnsi"/>
          <w:bCs/>
          <w:lang w:val="en-US"/>
        </w:rPr>
        <w:t>roposals for such uses should</w:t>
      </w:r>
      <w:ins w:id="199" w:author="Jeremy Edge" w:date="2021-05-01T06:13:00Z">
        <w:r>
          <w:rPr>
            <w:rFonts w:eastAsia="PMingLiU" w:cstheme="minorHAnsi"/>
            <w:bCs/>
            <w:lang w:val="en-US"/>
          </w:rPr>
          <w:t>:</w:t>
        </w:r>
      </w:ins>
      <w:r w:rsidRPr="004577E6">
        <w:rPr>
          <w:rFonts w:eastAsia="PMingLiU" w:cstheme="minorHAnsi"/>
          <w:bCs/>
          <w:lang w:val="en-US"/>
        </w:rPr>
        <w:t xml:space="preserve"> </w:t>
      </w:r>
      <w:del w:id="200" w:author="Jeremy Edge" w:date="2021-05-01T06:14:00Z">
        <w:r w:rsidRPr="004577E6" w:rsidDel="007D36E0">
          <w:rPr>
            <w:rFonts w:eastAsia="PMingLiU" w:cstheme="minorHAnsi"/>
            <w:bCs/>
            <w:lang w:val="en-US"/>
          </w:rPr>
          <w:delText xml:space="preserve">meet the following: </w:delText>
        </w:r>
      </w:del>
    </w:p>
    <w:p w14:paraId="270B72A7" w14:textId="77777777" w:rsidR="0082425A" w:rsidRPr="004577E6" w:rsidDel="00F24BC0" w:rsidRDefault="0082425A" w:rsidP="0082425A">
      <w:pPr>
        <w:autoSpaceDE w:val="0"/>
        <w:autoSpaceDN w:val="0"/>
        <w:adjustRightInd w:val="0"/>
        <w:spacing w:before="115" w:after="120" w:line="276" w:lineRule="auto"/>
        <w:ind w:left="709" w:right="4"/>
        <w:contextualSpacing/>
        <w:jc w:val="both"/>
        <w:textAlignment w:val="baseline"/>
        <w:rPr>
          <w:del w:id="201" w:author="Jeremy Edge" w:date="2021-05-01T06:16:00Z"/>
          <w:rFonts w:eastAsia="PMingLiU" w:cstheme="minorHAnsi"/>
          <w:bCs/>
          <w:lang w:val="en-US"/>
        </w:rPr>
      </w:pPr>
      <w:r w:rsidRPr="004577E6">
        <w:rPr>
          <w:rFonts w:eastAsia="PMingLiU" w:cstheme="minorHAnsi"/>
          <w:bCs/>
          <w:lang w:val="en-US"/>
        </w:rPr>
        <w:t xml:space="preserve">a. Ensure that good access to </w:t>
      </w:r>
      <w:del w:id="202" w:author="Jeremy Edge" w:date="2021-05-01T06:14:00Z">
        <w:r w:rsidRPr="004577E6" w:rsidDel="001E791F">
          <w:rPr>
            <w:rFonts w:eastAsia="PMingLiU" w:cstheme="minorHAnsi"/>
            <w:bCs/>
            <w:lang w:val="en-US"/>
          </w:rPr>
          <w:delText xml:space="preserve">and between </w:delText>
        </w:r>
      </w:del>
      <w:r w:rsidRPr="004577E6">
        <w:rPr>
          <w:rFonts w:eastAsia="PMingLiU" w:cstheme="minorHAnsi"/>
          <w:bCs/>
          <w:lang w:val="en-US"/>
        </w:rPr>
        <w:t xml:space="preserve">facilities </w:t>
      </w:r>
      <w:ins w:id="203" w:author="Jeremy Edge" w:date="2021-05-01T06:15:00Z">
        <w:r>
          <w:rPr>
            <w:rFonts w:eastAsia="PMingLiU" w:cstheme="minorHAnsi"/>
            <w:bCs/>
            <w:lang w:val="en-US"/>
          </w:rPr>
          <w:t>is</w:t>
        </w:r>
      </w:ins>
      <w:del w:id="204" w:author="Jeremy Edge" w:date="2021-05-01T06:15:00Z">
        <w:r w:rsidRPr="004577E6" w:rsidDel="003632C7">
          <w:rPr>
            <w:rFonts w:eastAsia="PMingLiU" w:cstheme="minorHAnsi"/>
            <w:bCs/>
            <w:lang w:val="en-US"/>
          </w:rPr>
          <w:delText>would be</w:delText>
        </w:r>
      </w:del>
      <w:r w:rsidRPr="004577E6">
        <w:rPr>
          <w:rFonts w:eastAsia="PMingLiU" w:cstheme="minorHAnsi"/>
          <w:bCs/>
          <w:lang w:val="en-US"/>
        </w:rPr>
        <w:t xml:space="preserve"> provided to everyone commensurate</w:t>
      </w:r>
      <w:ins w:id="205" w:author="Jeremy Edge" w:date="2021-05-01T06:15:00Z">
        <w:r>
          <w:rPr>
            <w:rFonts w:eastAsia="PMingLiU" w:cstheme="minorHAnsi"/>
            <w:bCs/>
            <w:lang w:val="en-US"/>
          </w:rPr>
          <w:t xml:space="preserve"> with</w:t>
        </w:r>
      </w:ins>
      <w:del w:id="206" w:author="Jeremy Edge" w:date="2021-05-01T06:15:00Z">
        <w:r w:rsidRPr="004577E6" w:rsidDel="00393F3B">
          <w:rPr>
            <w:rFonts w:eastAsia="PMingLiU" w:cstheme="minorHAnsi"/>
            <w:bCs/>
            <w:lang w:val="en-US"/>
          </w:rPr>
          <w:delText xml:space="preserve"> to</w:delText>
        </w:r>
      </w:del>
      <w:r w:rsidRPr="004577E6">
        <w:rPr>
          <w:rFonts w:eastAsia="PMingLiU" w:cstheme="minorHAnsi"/>
          <w:bCs/>
          <w:lang w:val="en-US"/>
        </w:rPr>
        <w:t xml:space="preserve"> the</w:t>
      </w:r>
      <w:r>
        <w:rPr>
          <w:rFonts w:eastAsia="PMingLiU" w:cstheme="minorHAnsi"/>
          <w:bCs/>
          <w:lang w:val="en-US"/>
        </w:rPr>
        <w:t xml:space="preserve"> </w:t>
      </w:r>
      <w:r w:rsidRPr="004577E6">
        <w:rPr>
          <w:rFonts w:eastAsia="PMingLiU" w:cstheme="minorHAnsi"/>
          <w:bCs/>
          <w:lang w:val="en-US"/>
        </w:rPr>
        <w:t>scale of development</w:t>
      </w:r>
      <w:ins w:id="207" w:author="Jeremy Edge" w:date="2021-05-01T06:16:00Z">
        <w:r>
          <w:rPr>
            <w:rFonts w:eastAsia="PMingLiU" w:cstheme="minorHAnsi"/>
            <w:bCs/>
            <w:lang w:val="en-US"/>
          </w:rPr>
          <w:t xml:space="preserve">, </w:t>
        </w:r>
      </w:ins>
      <w:del w:id="208" w:author="Jeremy Edge" w:date="2021-05-01T06:16:00Z">
        <w:r w:rsidRPr="004577E6" w:rsidDel="00393753">
          <w:rPr>
            <w:rFonts w:eastAsia="PMingLiU" w:cstheme="minorHAnsi"/>
            <w:bCs/>
            <w:lang w:val="en-US"/>
          </w:rPr>
          <w:delText xml:space="preserve">. </w:delText>
        </w:r>
      </w:del>
    </w:p>
    <w:p w14:paraId="7D3A33BA" w14:textId="1FDAB7DB" w:rsidR="0082425A" w:rsidRPr="004577E6" w:rsidRDefault="001D07B7"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b</w:t>
      </w:r>
      <w:del w:id="209" w:author="Jeremy Edge" w:date="2021-05-01T06:16:00Z">
        <w:r w:rsidR="0082425A" w:rsidRPr="004577E6" w:rsidDel="00F24BC0">
          <w:rPr>
            <w:rFonts w:eastAsia="PMingLiU" w:cstheme="minorHAnsi"/>
            <w:bCs/>
            <w:lang w:val="en-US"/>
          </w:rPr>
          <w:delText>b. Provide access to</w:delText>
        </w:r>
      </w:del>
      <w:ins w:id="210" w:author="Jeremy Edge" w:date="2021-06-18T16:20:00Z">
        <w:r w:rsidR="00565056" w:rsidRPr="00565056">
          <w:t xml:space="preserve"> </w:t>
        </w:r>
        <w:r w:rsidR="00565056" w:rsidRPr="00565056">
          <w:rPr>
            <w:rFonts w:eastAsia="PMingLiU" w:cstheme="minorHAnsi"/>
            <w:bCs/>
            <w:lang w:val="en-US"/>
          </w:rPr>
          <w:t>Include</w:t>
        </w:r>
      </w:ins>
      <w:ins w:id="211" w:author="Jeremy Edge" w:date="2021-05-01T06:17:00Z">
        <w:r w:rsidR="0082425A">
          <w:rPr>
            <w:rFonts w:eastAsia="PMingLiU" w:cstheme="minorHAnsi"/>
            <w:bCs/>
            <w:lang w:val="en-US"/>
          </w:rPr>
          <w:t xml:space="preserve"> </w:t>
        </w:r>
      </w:ins>
      <w:del w:id="212" w:author="Jeremy Edge" w:date="2021-05-01T06:17:00Z">
        <w:r w:rsidR="0082425A" w:rsidRPr="004577E6" w:rsidDel="006F49FA">
          <w:rPr>
            <w:rFonts w:eastAsia="PMingLiU" w:cstheme="minorHAnsi"/>
            <w:bCs/>
            <w:lang w:val="en-US"/>
          </w:rPr>
          <w:delText>high quality</w:delText>
        </w:r>
      </w:del>
      <w:r w:rsidR="0082425A" w:rsidRPr="004577E6">
        <w:rPr>
          <w:rFonts w:eastAsia="PMingLiU" w:cstheme="minorHAnsi"/>
          <w:bCs/>
          <w:lang w:val="en-US"/>
        </w:rPr>
        <w:t xml:space="preserve"> walking, cycling</w:t>
      </w:r>
      <w:ins w:id="213" w:author="Jeremy Edge" w:date="2021-05-01T06:17:00Z">
        <w:r w:rsidR="0082425A">
          <w:rPr>
            <w:rFonts w:eastAsia="PMingLiU" w:cstheme="minorHAnsi"/>
            <w:bCs/>
            <w:lang w:val="en-US"/>
          </w:rPr>
          <w:t xml:space="preserve">, </w:t>
        </w:r>
      </w:ins>
      <w:del w:id="214" w:author="Jeremy Edge" w:date="2021-05-01T06:17:00Z">
        <w:r w:rsidR="0082425A" w:rsidRPr="004577E6" w:rsidDel="009F0A3A">
          <w:rPr>
            <w:rFonts w:eastAsia="PMingLiU" w:cstheme="minorHAnsi"/>
            <w:bCs/>
            <w:lang w:val="en-US"/>
          </w:rPr>
          <w:delText xml:space="preserve"> and</w:delText>
        </w:r>
      </w:del>
      <w:r w:rsidR="0082425A" w:rsidRPr="004577E6">
        <w:rPr>
          <w:rFonts w:eastAsia="PMingLiU" w:cstheme="minorHAnsi"/>
          <w:bCs/>
          <w:lang w:val="en-US"/>
        </w:rPr>
        <w:t xml:space="preserve"> public transport links and </w:t>
      </w:r>
      <w:ins w:id="215" w:author="Jeremy Edge" w:date="2021-05-01T06:20:00Z">
        <w:r w:rsidR="0082425A">
          <w:rPr>
            <w:rFonts w:eastAsia="PMingLiU" w:cstheme="minorHAnsi"/>
            <w:bCs/>
            <w:lang w:val="en-US"/>
          </w:rPr>
          <w:t xml:space="preserve">related </w:t>
        </w:r>
      </w:ins>
      <w:r w:rsidR="0082425A" w:rsidRPr="004577E6">
        <w:rPr>
          <w:rFonts w:eastAsia="PMingLiU" w:cstheme="minorHAnsi"/>
          <w:bCs/>
          <w:lang w:val="en-US"/>
        </w:rPr>
        <w:t>infrastructure.</w:t>
      </w:r>
    </w:p>
    <w:p w14:paraId="3CDF5637" w14:textId="30E79EEA" w:rsidR="0082425A" w:rsidRPr="004577E6" w:rsidDel="00151CE4" w:rsidRDefault="00C55C28" w:rsidP="0082425A">
      <w:pPr>
        <w:autoSpaceDE w:val="0"/>
        <w:autoSpaceDN w:val="0"/>
        <w:adjustRightInd w:val="0"/>
        <w:spacing w:before="115" w:after="120" w:line="276" w:lineRule="auto"/>
        <w:ind w:left="709" w:right="4"/>
        <w:contextualSpacing/>
        <w:jc w:val="both"/>
        <w:textAlignment w:val="baseline"/>
        <w:rPr>
          <w:del w:id="216" w:author="Jeremy Edge" w:date="2021-05-01T06:29:00Z"/>
          <w:rFonts w:eastAsia="PMingLiU" w:cstheme="minorHAnsi"/>
          <w:bCs/>
          <w:lang w:val="en-US"/>
        </w:rPr>
      </w:pPr>
      <w:r>
        <w:rPr>
          <w:rFonts w:eastAsia="PMingLiU" w:cstheme="minorHAnsi"/>
          <w:bCs/>
          <w:lang w:val="en-US"/>
        </w:rPr>
        <w:t>c</w:t>
      </w:r>
      <w:del w:id="217" w:author="Jeremy Edge" w:date="2021-05-01T06:20:00Z">
        <w:r w:rsidR="0082425A" w:rsidRPr="004577E6" w:rsidDel="00620F56">
          <w:rPr>
            <w:rFonts w:eastAsia="PMingLiU" w:cstheme="minorHAnsi"/>
            <w:bCs/>
            <w:lang w:val="en-US"/>
          </w:rPr>
          <w:delText>c</w:delText>
        </w:r>
      </w:del>
      <w:r w:rsidR="0082425A" w:rsidRPr="004577E6">
        <w:rPr>
          <w:rFonts w:eastAsia="PMingLiU" w:cstheme="minorHAnsi"/>
          <w:bCs/>
          <w:lang w:val="en-US"/>
        </w:rPr>
        <w:t xml:space="preserve">. </w:t>
      </w:r>
      <w:ins w:id="218" w:author="Jeremy Edge" w:date="2021-05-01T06:24:00Z">
        <w:r w:rsidR="0082425A">
          <w:rPr>
            <w:rFonts w:eastAsia="PMingLiU" w:cstheme="minorHAnsi"/>
            <w:bCs/>
            <w:lang w:val="en-US"/>
          </w:rPr>
          <w:t xml:space="preserve">Demonstrate </w:t>
        </w:r>
      </w:ins>
      <w:ins w:id="219" w:author="Jeremy Edge" w:date="2021-05-01T06:25:00Z">
        <w:r w:rsidR="0082425A">
          <w:rPr>
            <w:rFonts w:eastAsia="PMingLiU" w:cstheme="minorHAnsi"/>
            <w:bCs/>
            <w:lang w:val="en-US"/>
          </w:rPr>
          <w:t>by design,</w:t>
        </w:r>
      </w:ins>
      <w:ins w:id="220" w:author="Jeremy Edge" w:date="2021-05-01T06:26:00Z">
        <w:r w:rsidR="0082425A">
          <w:rPr>
            <w:rFonts w:eastAsia="PMingLiU" w:cstheme="minorHAnsi"/>
            <w:bCs/>
            <w:lang w:val="en-US"/>
          </w:rPr>
          <w:t xml:space="preserve"> adaptation for </w:t>
        </w:r>
      </w:ins>
      <w:del w:id="221" w:author="Jeremy Edge" w:date="2021-05-01T06:27:00Z">
        <w:r w:rsidR="0082425A" w:rsidRPr="004577E6" w:rsidDel="00374CEB">
          <w:rPr>
            <w:rFonts w:eastAsia="PMingLiU" w:cstheme="minorHAnsi"/>
            <w:bCs/>
            <w:lang w:val="en-US"/>
          </w:rPr>
          <w:delText>Be desi</w:delText>
        </w:r>
        <w:r w:rsidR="0082425A" w:rsidRPr="004577E6" w:rsidDel="00AC7ED0">
          <w:rPr>
            <w:rFonts w:eastAsia="PMingLiU" w:cstheme="minorHAnsi"/>
            <w:bCs/>
            <w:lang w:val="en-US"/>
          </w:rPr>
          <w:delText>gned to</w:delText>
        </w:r>
      </w:del>
      <w:ins w:id="222" w:author="Jeremy Edge" w:date="2021-05-01T06:22:00Z">
        <w:r w:rsidR="0082425A">
          <w:rPr>
            <w:rFonts w:eastAsia="PMingLiU" w:cstheme="minorHAnsi"/>
            <w:bCs/>
            <w:lang w:val="en-US"/>
          </w:rPr>
          <w:t xml:space="preserve"> </w:t>
        </w:r>
      </w:ins>
      <w:ins w:id="223" w:author="Jeremy Edge" w:date="2021-05-01T06:23:00Z">
        <w:r w:rsidR="0082425A">
          <w:rPr>
            <w:rFonts w:eastAsia="PMingLiU" w:cstheme="minorHAnsi"/>
            <w:bCs/>
            <w:lang w:val="en-US"/>
          </w:rPr>
          <w:t>future</w:t>
        </w:r>
      </w:ins>
      <w:del w:id="224" w:author="Jeremy Edge" w:date="2021-05-01T06:22:00Z">
        <w:r w:rsidR="0082425A" w:rsidRPr="004577E6" w:rsidDel="00304B13">
          <w:rPr>
            <w:rFonts w:eastAsia="PMingLiU" w:cstheme="minorHAnsi"/>
            <w:bCs/>
            <w:lang w:val="en-US"/>
          </w:rPr>
          <w:delText xml:space="preserve"> </w:delText>
        </w:r>
      </w:del>
      <w:del w:id="225" w:author="Jeremy Edge" w:date="2021-05-01T06:23:00Z">
        <w:r w:rsidR="0082425A" w:rsidRPr="004577E6" w:rsidDel="006D69C9">
          <w:rPr>
            <w:rFonts w:eastAsia="PMingLiU" w:cstheme="minorHAnsi"/>
            <w:bCs/>
            <w:lang w:val="en-US"/>
          </w:rPr>
          <w:delText xml:space="preserve">allow for internal spaces to be </w:delText>
        </w:r>
      </w:del>
      <w:del w:id="226" w:author="Jeremy Edge" w:date="2021-05-01T06:28:00Z">
        <w:r w:rsidR="0082425A" w:rsidRPr="004577E6" w:rsidDel="005C0003">
          <w:rPr>
            <w:rFonts w:eastAsia="PMingLiU" w:cstheme="minorHAnsi"/>
            <w:bCs/>
            <w:lang w:val="en-US"/>
          </w:rPr>
          <w:delText xml:space="preserve">adapted over time, providing flexibility of </w:delText>
        </w:r>
      </w:del>
      <w:del w:id="227" w:author="Jeremy Edge" w:date="2021-05-01T06:29:00Z">
        <w:r w:rsidR="0082425A" w:rsidRPr="004577E6" w:rsidDel="00151CE4">
          <w:rPr>
            <w:rFonts w:eastAsia="PMingLiU" w:cstheme="minorHAnsi"/>
            <w:bCs/>
            <w:lang w:val="en-US"/>
          </w:rPr>
          <w:delText>use and</w:delText>
        </w:r>
      </w:del>
    </w:p>
    <w:p w14:paraId="5EFB4855" w14:textId="4CFF4A94" w:rsidR="0082425A" w:rsidRPr="004577E6" w:rsidRDefault="0082425A"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del w:id="228" w:author="Jeremy Edge" w:date="2021-05-01T06:29:00Z">
        <w:r w:rsidRPr="004577E6" w:rsidDel="00151CE4">
          <w:rPr>
            <w:rFonts w:eastAsia="PMingLiU" w:cstheme="minorHAnsi"/>
            <w:bCs/>
            <w:lang w:val="en-US"/>
          </w:rPr>
          <w:delText>potential co-location with</w:delText>
        </w:r>
      </w:del>
      <w:r w:rsidRPr="004577E6">
        <w:rPr>
          <w:rFonts w:eastAsia="PMingLiU" w:cstheme="minorHAnsi"/>
          <w:bCs/>
          <w:lang w:val="en-US"/>
        </w:rPr>
        <w:t xml:space="preserve"> </w:t>
      </w:r>
      <w:del w:id="229" w:author="Jeremy Edge" w:date="2021-05-01T07:33:00Z">
        <w:r w:rsidRPr="004577E6" w:rsidDel="005E7730">
          <w:rPr>
            <w:rFonts w:eastAsia="PMingLiU" w:cstheme="minorHAnsi"/>
            <w:bCs/>
            <w:lang w:val="en-US"/>
          </w:rPr>
          <w:delText xml:space="preserve">other complementary </w:delText>
        </w:r>
      </w:del>
      <w:r w:rsidRPr="004577E6">
        <w:rPr>
          <w:rFonts w:eastAsia="PMingLiU" w:cstheme="minorHAnsi"/>
          <w:bCs/>
          <w:lang w:val="en-US"/>
        </w:rPr>
        <w:t>community uses and functions</w:t>
      </w:r>
      <w:ins w:id="230" w:author="Jeremy Edge" w:date="2021-05-01T06:29:00Z">
        <w:r>
          <w:rPr>
            <w:rFonts w:eastAsia="PMingLiU" w:cstheme="minorHAnsi"/>
            <w:bCs/>
            <w:lang w:val="en-US"/>
          </w:rPr>
          <w:t xml:space="preserve"> has been considered</w:t>
        </w:r>
      </w:ins>
      <w:r w:rsidRPr="004577E6">
        <w:rPr>
          <w:rFonts w:eastAsia="PMingLiU" w:cstheme="minorHAnsi"/>
          <w:bCs/>
          <w:lang w:val="en-US"/>
        </w:rPr>
        <w:t>.</w:t>
      </w:r>
    </w:p>
    <w:p w14:paraId="6912C23D" w14:textId="40C840E3" w:rsidR="0082425A" w:rsidRPr="004577E6" w:rsidRDefault="00C55C28"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d</w:t>
      </w:r>
      <w:r w:rsidR="0082425A" w:rsidRPr="004577E6">
        <w:rPr>
          <w:rFonts w:eastAsia="PMingLiU" w:cstheme="minorHAnsi"/>
          <w:bCs/>
          <w:lang w:val="en-US"/>
        </w:rPr>
        <w:t xml:space="preserve">. </w:t>
      </w:r>
      <w:ins w:id="231" w:author="Jeremy Edge" w:date="2021-05-01T06:31:00Z">
        <w:r w:rsidR="0082425A">
          <w:rPr>
            <w:rFonts w:eastAsia="PMingLiU" w:cstheme="minorHAnsi"/>
            <w:bCs/>
            <w:lang w:val="en-US"/>
          </w:rPr>
          <w:t xml:space="preserve"> Demonstrate </w:t>
        </w:r>
      </w:ins>
      <w:ins w:id="232" w:author="Jeremy Edge" w:date="2021-05-01T06:32:00Z">
        <w:r w:rsidR="0082425A">
          <w:rPr>
            <w:rFonts w:eastAsia="PMingLiU" w:cstheme="minorHAnsi"/>
            <w:bCs/>
            <w:lang w:val="en-US"/>
          </w:rPr>
          <w:t>that t</w:t>
        </w:r>
      </w:ins>
      <w:del w:id="233" w:author="Jeremy Edge" w:date="2021-05-01T06:33:00Z">
        <w:r w:rsidR="0082425A" w:rsidRPr="004577E6" w:rsidDel="00623556">
          <w:rPr>
            <w:rFonts w:eastAsia="PMingLiU" w:cstheme="minorHAnsi"/>
            <w:bCs/>
            <w:lang w:val="en-US"/>
          </w:rPr>
          <w:delText>T</w:delText>
        </w:r>
      </w:del>
      <w:r w:rsidR="0082425A" w:rsidRPr="004577E6">
        <w:rPr>
          <w:rFonts w:eastAsia="PMingLiU" w:cstheme="minorHAnsi"/>
          <w:bCs/>
          <w:lang w:val="en-US"/>
        </w:rPr>
        <w:t xml:space="preserve">here would be no unacceptable impact on the character, appearance or local environment. </w:t>
      </w:r>
    </w:p>
    <w:p w14:paraId="0FB28471" w14:textId="77777777" w:rsidR="0082425A" w:rsidRDefault="0082425A"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4E8F9434" w14:textId="729BA502" w:rsidR="0082425A" w:rsidRPr="00AB3BD2" w:rsidRDefault="0082425A"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AB3BD2">
        <w:rPr>
          <w:rFonts w:eastAsia="PMingLiU" w:cstheme="minorHAnsi"/>
          <w:bCs/>
          <w:lang w:val="en-US"/>
        </w:rPr>
        <w:t xml:space="preserve">The loss of </w:t>
      </w:r>
      <w:del w:id="234" w:author="Jeremy Edge" w:date="2021-05-01T06:34:00Z">
        <w:r w:rsidRPr="00AB3BD2" w:rsidDel="00B3447C">
          <w:rPr>
            <w:rFonts w:eastAsia="PMingLiU" w:cstheme="minorHAnsi"/>
            <w:bCs/>
            <w:lang w:val="en-US"/>
          </w:rPr>
          <w:delText xml:space="preserve">any space used for </w:delText>
        </w:r>
      </w:del>
      <w:r w:rsidRPr="00AB3BD2">
        <w:rPr>
          <w:rFonts w:eastAsia="PMingLiU" w:cstheme="minorHAnsi"/>
          <w:bCs/>
          <w:lang w:val="en-US"/>
        </w:rPr>
        <w:t xml:space="preserve">community </w:t>
      </w:r>
      <w:ins w:id="235" w:author="Jeremy Edge" w:date="2021-05-01T06:34:00Z">
        <w:r>
          <w:rPr>
            <w:rFonts w:eastAsia="PMingLiU" w:cstheme="minorHAnsi"/>
            <w:bCs/>
            <w:lang w:val="en-US"/>
          </w:rPr>
          <w:t>facilities</w:t>
        </w:r>
      </w:ins>
      <w:del w:id="236" w:author="Jeremy Edge" w:date="2021-05-01T06:34:00Z">
        <w:r w:rsidRPr="00AB3BD2" w:rsidDel="003100E0">
          <w:rPr>
            <w:rFonts w:eastAsia="PMingLiU" w:cstheme="minorHAnsi"/>
            <w:bCs/>
            <w:lang w:val="en-US"/>
          </w:rPr>
          <w:delText>purposes</w:delText>
        </w:r>
      </w:del>
      <w:r w:rsidRPr="00AB3BD2">
        <w:rPr>
          <w:rFonts w:eastAsia="PMingLiU" w:cstheme="minorHAnsi"/>
          <w:bCs/>
          <w:lang w:val="en-US"/>
        </w:rPr>
        <w:t xml:space="preserve"> will only be supported where an equivalent replacement</w:t>
      </w:r>
      <w:r>
        <w:rPr>
          <w:rFonts w:eastAsia="PMingLiU" w:cstheme="minorHAnsi"/>
          <w:bCs/>
          <w:lang w:val="en-US"/>
        </w:rPr>
        <w:t xml:space="preserve"> </w:t>
      </w:r>
      <w:r w:rsidRPr="00AB3BD2">
        <w:rPr>
          <w:rFonts w:eastAsia="PMingLiU" w:cstheme="minorHAnsi"/>
          <w:bCs/>
          <w:lang w:val="en-US"/>
        </w:rPr>
        <w:t>of alternative provision is made for that use or met by an existing facility within the town centre.  Where an</w:t>
      </w:r>
      <w:r>
        <w:rPr>
          <w:rFonts w:eastAsia="PMingLiU" w:cstheme="minorHAnsi"/>
          <w:bCs/>
          <w:lang w:val="en-US"/>
        </w:rPr>
        <w:t xml:space="preserve"> </w:t>
      </w:r>
      <w:r w:rsidRPr="00AB3BD2">
        <w:rPr>
          <w:rFonts w:eastAsia="PMingLiU" w:cstheme="minorHAnsi"/>
          <w:bCs/>
          <w:lang w:val="en-US"/>
        </w:rPr>
        <w:t xml:space="preserve">existing community facility is </w:t>
      </w:r>
      <w:del w:id="237" w:author="Jeremy Edge" w:date="2021-05-01T06:48:00Z">
        <w:r w:rsidRPr="00AB3BD2" w:rsidDel="008752E9">
          <w:rPr>
            <w:rFonts w:eastAsia="PMingLiU" w:cstheme="minorHAnsi"/>
            <w:bCs/>
            <w:lang w:val="en-US"/>
          </w:rPr>
          <w:delText xml:space="preserve">to be </w:delText>
        </w:r>
      </w:del>
      <w:r w:rsidRPr="00AB3BD2">
        <w:rPr>
          <w:rFonts w:eastAsia="PMingLiU" w:cstheme="minorHAnsi"/>
          <w:bCs/>
          <w:lang w:val="en-US"/>
        </w:rPr>
        <w:t xml:space="preserve">vacated </w:t>
      </w:r>
      <w:del w:id="238" w:author="Jeremy Edge" w:date="2021-05-01T06:45:00Z">
        <w:r w:rsidRPr="00AB3BD2" w:rsidDel="00A55B4C">
          <w:rPr>
            <w:rFonts w:eastAsia="PMingLiU" w:cstheme="minorHAnsi"/>
            <w:bCs/>
            <w:lang w:val="en-US"/>
          </w:rPr>
          <w:delText>the applicant should provide a strategy that indicates what the</w:delText>
        </w:r>
        <w:r w:rsidDel="00A55B4C">
          <w:rPr>
            <w:rFonts w:eastAsia="PMingLiU" w:cstheme="minorHAnsi"/>
            <w:bCs/>
            <w:lang w:val="en-US"/>
          </w:rPr>
          <w:delText xml:space="preserve"> </w:delText>
        </w:r>
        <w:r w:rsidRPr="00AB3BD2" w:rsidDel="00A55B4C">
          <w:rPr>
            <w:rFonts w:eastAsia="PMingLiU" w:cstheme="minorHAnsi"/>
            <w:bCs/>
            <w:lang w:val="en-US"/>
          </w:rPr>
          <w:delText xml:space="preserve">future use of that building / site might be, including, </w:delText>
        </w:r>
      </w:del>
      <w:r w:rsidRPr="00AB3BD2">
        <w:rPr>
          <w:rFonts w:eastAsia="PMingLiU" w:cstheme="minorHAnsi"/>
          <w:bCs/>
          <w:lang w:val="en-US"/>
        </w:rPr>
        <w:t>wherever practicable, reuse for alternative community</w:t>
      </w:r>
      <w:r>
        <w:rPr>
          <w:rFonts w:eastAsia="PMingLiU" w:cstheme="minorHAnsi"/>
          <w:bCs/>
          <w:lang w:val="en-US"/>
        </w:rPr>
        <w:t xml:space="preserve"> </w:t>
      </w:r>
      <w:r w:rsidRPr="00AB3BD2">
        <w:rPr>
          <w:rFonts w:eastAsia="PMingLiU" w:cstheme="minorHAnsi"/>
          <w:bCs/>
          <w:lang w:val="en-US"/>
        </w:rPr>
        <w:t>facilities</w:t>
      </w:r>
      <w:ins w:id="239" w:author="Jeremy Edge" w:date="2021-05-01T06:45:00Z">
        <w:r>
          <w:rPr>
            <w:rFonts w:eastAsia="PMingLiU" w:cstheme="minorHAnsi"/>
            <w:bCs/>
            <w:lang w:val="en-US"/>
          </w:rPr>
          <w:t xml:space="preserve"> will be the preferred land use option</w:t>
        </w:r>
      </w:ins>
      <w:r w:rsidRPr="00AB3BD2">
        <w:rPr>
          <w:rFonts w:eastAsia="PMingLiU" w:cstheme="minorHAnsi"/>
          <w:bCs/>
          <w:lang w:val="en-US"/>
        </w:rPr>
        <w:t xml:space="preserve">.  </w:t>
      </w:r>
      <w:bookmarkStart w:id="240" w:name="_Hlk70829317"/>
      <w:ins w:id="241" w:author="Jeremy Edge" w:date="2021-05-02T06:27:00Z">
        <w:r w:rsidR="003673D0">
          <w:rPr>
            <w:rFonts w:eastAsia="PMingLiU" w:cstheme="minorHAnsi"/>
            <w:bCs/>
            <w:lang w:val="en-US"/>
          </w:rPr>
          <w:t xml:space="preserve">Proposals </w:t>
        </w:r>
        <w:r w:rsidR="00D255B7">
          <w:rPr>
            <w:rFonts w:eastAsia="PMingLiU" w:cstheme="minorHAnsi"/>
            <w:bCs/>
            <w:lang w:val="en-US"/>
          </w:rPr>
          <w:t>which would result in t</w:t>
        </w:r>
      </w:ins>
      <w:del w:id="242" w:author="Jeremy Edge" w:date="2021-05-02T06:27:00Z">
        <w:r w:rsidRPr="00AB3BD2" w:rsidDel="00D255B7">
          <w:rPr>
            <w:rFonts w:eastAsia="PMingLiU" w:cstheme="minorHAnsi"/>
            <w:bCs/>
            <w:lang w:val="en-US"/>
          </w:rPr>
          <w:delText>T</w:delText>
        </w:r>
      </w:del>
      <w:bookmarkEnd w:id="240"/>
      <w:r w:rsidRPr="00AB3BD2">
        <w:rPr>
          <w:rFonts w:eastAsia="PMingLiU" w:cstheme="minorHAnsi"/>
          <w:bCs/>
          <w:lang w:val="en-US"/>
        </w:rPr>
        <w:t>he loss of community facilities from the town centre will need evidence to be submitted to</w:t>
      </w:r>
      <w:r>
        <w:rPr>
          <w:rFonts w:eastAsia="PMingLiU" w:cstheme="minorHAnsi"/>
          <w:bCs/>
          <w:lang w:val="en-US"/>
        </w:rPr>
        <w:t xml:space="preserve"> </w:t>
      </w:r>
      <w:r w:rsidRPr="00AB3BD2">
        <w:rPr>
          <w:rFonts w:eastAsia="PMingLiU" w:cstheme="minorHAnsi"/>
          <w:bCs/>
          <w:lang w:val="en-US"/>
        </w:rPr>
        <w:t xml:space="preserve">demonstrate that the use is not economically viable </w:t>
      </w:r>
      <w:ins w:id="243" w:author="Jeremy Edge" w:date="2021-05-01T06:50:00Z">
        <w:r>
          <w:rPr>
            <w:rFonts w:eastAsia="PMingLiU" w:cstheme="minorHAnsi"/>
            <w:bCs/>
            <w:lang w:val="en-US"/>
          </w:rPr>
          <w:t>th</w:t>
        </w:r>
      </w:ins>
      <w:ins w:id="244" w:author="Jeremy Edge" w:date="2021-05-01T06:51:00Z">
        <w:r>
          <w:rPr>
            <w:rFonts w:eastAsia="PMingLiU" w:cstheme="minorHAnsi"/>
            <w:bCs/>
            <w:lang w:val="en-US"/>
          </w:rPr>
          <w:t xml:space="preserve">rough </w:t>
        </w:r>
      </w:ins>
      <w:ins w:id="245" w:author="Jeremy Edge" w:date="2021-05-01T06:52:00Z">
        <w:r>
          <w:rPr>
            <w:rFonts w:eastAsia="PMingLiU" w:cstheme="minorHAnsi"/>
            <w:bCs/>
            <w:lang w:val="en-US"/>
          </w:rPr>
          <w:t xml:space="preserve">appropriate </w:t>
        </w:r>
      </w:ins>
      <w:ins w:id="246" w:author="Jeremy Edge" w:date="2021-05-01T06:51:00Z">
        <w:r>
          <w:rPr>
            <w:rFonts w:eastAsia="PMingLiU" w:cstheme="minorHAnsi"/>
            <w:bCs/>
            <w:lang w:val="en-US"/>
          </w:rPr>
          <w:t xml:space="preserve">evidence of market testing </w:t>
        </w:r>
      </w:ins>
      <w:r w:rsidRPr="00AB3BD2">
        <w:rPr>
          <w:rFonts w:eastAsia="PMingLiU" w:cstheme="minorHAnsi"/>
          <w:bCs/>
          <w:lang w:val="en-US"/>
        </w:rPr>
        <w:t>and that it is no longer required to meet the needs of the</w:t>
      </w:r>
      <w:r>
        <w:rPr>
          <w:rFonts w:eastAsia="PMingLiU" w:cstheme="minorHAnsi"/>
          <w:bCs/>
          <w:lang w:val="en-US"/>
        </w:rPr>
        <w:t xml:space="preserve"> </w:t>
      </w:r>
      <w:r w:rsidRPr="00AB3BD2">
        <w:rPr>
          <w:rFonts w:eastAsia="PMingLiU" w:cstheme="minorHAnsi"/>
          <w:bCs/>
          <w:lang w:val="en-US"/>
        </w:rPr>
        <w:t xml:space="preserve">community. </w:t>
      </w:r>
    </w:p>
    <w:p w14:paraId="75356EB9" w14:textId="77777777" w:rsidR="0082425A" w:rsidRDefault="0082425A"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1DE59543" w14:textId="77777777" w:rsidR="0082425A" w:rsidRDefault="0082425A" w:rsidP="0082425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del w:id="247" w:author="Jeremy Edge" w:date="2021-05-01T06:47:00Z">
        <w:r w:rsidRPr="00AB3BD2" w:rsidDel="0064087D">
          <w:rPr>
            <w:rFonts w:eastAsia="PMingLiU" w:cstheme="minorHAnsi"/>
            <w:bCs/>
            <w:lang w:val="en-US"/>
          </w:rPr>
          <w:delText>Where currently vacant social and community buildings, including former health centre buildings, are to be</w:delText>
        </w:r>
        <w:r w:rsidDel="0064087D">
          <w:rPr>
            <w:rFonts w:eastAsia="PMingLiU" w:cstheme="minorHAnsi"/>
            <w:bCs/>
            <w:lang w:val="en-US"/>
          </w:rPr>
          <w:delText xml:space="preserve"> </w:delText>
        </w:r>
        <w:r w:rsidRPr="00AB3BD2" w:rsidDel="0064087D">
          <w:rPr>
            <w:rFonts w:eastAsia="PMingLiU" w:cstheme="minorHAnsi"/>
            <w:bCs/>
            <w:lang w:val="en-US"/>
          </w:rPr>
          <w:delText xml:space="preserve">reused or redeveloped, applicants should, in the first instance, explore reuse for other similar uses.  </w:delText>
        </w:r>
      </w:del>
      <w:r w:rsidRPr="00AB3BD2">
        <w:rPr>
          <w:rFonts w:eastAsia="PMingLiU" w:cstheme="minorHAnsi"/>
          <w:bCs/>
          <w:lang w:val="en-US"/>
        </w:rPr>
        <w:t>Proposals</w:t>
      </w:r>
      <w:r>
        <w:rPr>
          <w:rFonts w:eastAsia="PMingLiU" w:cstheme="minorHAnsi"/>
          <w:bCs/>
          <w:lang w:val="en-US"/>
        </w:rPr>
        <w:t xml:space="preserve"> </w:t>
      </w:r>
      <w:r w:rsidRPr="00AB3BD2">
        <w:rPr>
          <w:rFonts w:eastAsia="PMingLiU" w:cstheme="minorHAnsi"/>
          <w:bCs/>
          <w:lang w:val="en-US"/>
        </w:rPr>
        <w:t>for community uses integrated with other complementary town centre uses are also encouraged.</w:t>
      </w:r>
    </w:p>
    <w:p w14:paraId="4A392A14" w14:textId="0473536E" w:rsidR="00433CF1" w:rsidRDefault="00433CF1">
      <w:pPr>
        <w:rPr>
          <w:rFonts w:eastAsia="PMingLiU" w:cstheme="minorHAnsi"/>
          <w:b/>
        </w:rPr>
      </w:pPr>
    </w:p>
    <w:p w14:paraId="28E3B2D4" w14:textId="77777777" w:rsidR="003449CD" w:rsidRPr="00717E7E" w:rsidRDefault="003449CD" w:rsidP="00717E7E">
      <w:pPr>
        <w:spacing w:after="0"/>
        <w:ind w:firstLine="709"/>
        <w:rPr>
          <w:b/>
          <w:bCs/>
          <w:sz w:val="28"/>
          <w:szCs w:val="28"/>
          <w:lang w:val="en-US"/>
        </w:rPr>
      </w:pPr>
      <w:r w:rsidRPr="00717E7E">
        <w:rPr>
          <w:b/>
          <w:bCs/>
          <w:sz w:val="28"/>
          <w:szCs w:val="28"/>
          <w:lang w:val="en-US"/>
        </w:rPr>
        <w:t>Policy SWF TC5: Town centre streets and spaces</w:t>
      </w:r>
    </w:p>
    <w:p w14:paraId="19339755" w14:textId="77777777" w:rsidR="003449CD" w:rsidRDefault="003449CD" w:rsidP="003449CD">
      <w:pPr>
        <w:autoSpaceDE w:val="0"/>
        <w:autoSpaceDN w:val="0"/>
        <w:adjustRightInd w:val="0"/>
        <w:spacing w:before="115" w:after="120" w:line="276" w:lineRule="auto"/>
        <w:ind w:left="709" w:right="4"/>
        <w:contextualSpacing/>
        <w:jc w:val="both"/>
        <w:textAlignment w:val="baseline"/>
        <w:rPr>
          <w:ins w:id="248" w:author="Jeremy Edge" w:date="2021-05-02T08:37:00Z"/>
          <w:rFonts w:eastAsia="PMingLiU" w:cstheme="minorHAnsi"/>
          <w:bCs/>
          <w:lang w:val="en-US"/>
        </w:rPr>
      </w:pPr>
      <w:ins w:id="249" w:author="Jeremy Edge" w:date="2021-05-02T08:36:00Z">
        <w:r>
          <w:rPr>
            <w:rFonts w:eastAsia="PMingLiU" w:cstheme="minorHAnsi"/>
            <w:bCs/>
            <w:lang w:val="en-US"/>
          </w:rPr>
          <w:t xml:space="preserve">Within </w:t>
        </w:r>
        <w:r w:rsidRPr="00F1036C">
          <w:rPr>
            <w:rFonts w:eastAsia="PMingLiU" w:cstheme="minorHAnsi"/>
            <w:bCs/>
            <w:lang w:val="en-US"/>
          </w:rPr>
          <w:t>the designated Town Centre</w:t>
        </w:r>
      </w:ins>
      <w:ins w:id="250" w:author="Jeremy Edge" w:date="2021-05-02T08:37:00Z">
        <w:r>
          <w:rPr>
            <w:rFonts w:eastAsia="PMingLiU" w:cstheme="minorHAnsi"/>
            <w:bCs/>
            <w:lang w:val="en-US"/>
          </w:rPr>
          <w:t xml:space="preserve">: </w:t>
        </w:r>
      </w:ins>
    </w:p>
    <w:p w14:paraId="6B41631B" w14:textId="77777777" w:rsidR="003449CD" w:rsidDel="00F41A0E" w:rsidRDefault="003449CD" w:rsidP="003449CD">
      <w:pPr>
        <w:autoSpaceDE w:val="0"/>
        <w:autoSpaceDN w:val="0"/>
        <w:adjustRightInd w:val="0"/>
        <w:spacing w:before="115" w:after="120" w:line="276" w:lineRule="auto"/>
        <w:ind w:left="709" w:right="4"/>
        <w:contextualSpacing/>
        <w:jc w:val="both"/>
        <w:textAlignment w:val="baseline"/>
        <w:rPr>
          <w:del w:id="251" w:author="Jeremy Edge" w:date="2021-05-02T08:29:00Z"/>
          <w:rFonts w:eastAsia="PMingLiU" w:cstheme="minorHAnsi"/>
          <w:bCs/>
          <w:lang w:val="en-US"/>
        </w:rPr>
      </w:pPr>
      <w:ins w:id="252" w:author="Jeremy Edge" w:date="2021-05-02T08:37:00Z">
        <w:r>
          <w:rPr>
            <w:rFonts w:eastAsia="PMingLiU" w:cstheme="minorHAnsi"/>
            <w:bCs/>
            <w:lang w:val="en-US"/>
          </w:rPr>
          <w:t>a</w:t>
        </w:r>
      </w:ins>
      <w:ins w:id="253" w:author="Jeremy Edge" w:date="2021-05-02T08:38:00Z">
        <w:r>
          <w:rPr>
            <w:rFonts w:eastAsia="PMingLiU" w:cstheme="minorHAnsi"/>
            <w:bCs/>
            <w:lang w:val="en-US"/>
          </w:rPr>
          <w:t>.</w:t>
        </w:r>
      </w:ins>
      <w:ins w:id="254" w:author="Jeremy Edge" w:date="2021-05-02T08:36:00Z">
        <w:r>
          <w:rPr>
            <w:rFonts w:eastAsia="PMingLiU" w:cstheme="minorHAnsi"/>
            <w:bCs/>
            <w:lang w:val="en-US"/>
          </w:rPr>
          <w:t xml:space="preserve"> </w:t>
        </w:r>
      </w:ins>
      <w:ins w:id="255" w:author="Jeremy Edge" w:date="2021-05-02T08:39:00Z">
        <w:r>
          <w:rPr>
            <w:rFonts w:eastAsia="PMingLiU" w:cstheme="minorHAnsi"/>
            <w:bCs/>
            <w:lang w:val="en-US"/>
          </w:rPr>
          <w:t>D</w:t>
        </w:r>
      </w:ins>
      <w:ins w:id="256" w:author="Jeremy Edge" w:date="2021-05-02T08:25:00Z">
        <w:r>
          <w:rPr>
            <w:rFonts w:eastAsia="PMingLiU" w:cstheme="minorHAnsi"/>
            <w:bCs/>
            <w:lang w:val="en-US"/>
          </w:rPr>
          <w:t xml:space="preserve">evelopment </w:t>
        </w:r>
      </w:ins>
      <w:del w:id="257" w:author="Jeremy Edge" w:date="2021-05-02T08:25:00Z">
        <w:r w:rsidRPr="00AE16F1" w:rsidDel="00B862DA">
          <w:rPr>
            <w:rFonts w:eastAsia="PMingLiU" w:cstheme="minorHAnsi"/>
            <w:bCs/>
            <w:lang w:val="en-US"/>
          </w:rPr>
          <w:delText xml:space="preserve">All </w:delText>
        </w:r>
      </w:del>
      <w:r w:rsidRPr="00AE16F1">
        <w:rPr>
          <w:rFonts w:eastAsia="PMingLiU" w:cstheme="minorHAnsi"/>
          <w:bCs/>
          <w:lang w:val="en-US"/>
        </w:rPr>
        <w:t>proposals</w:t>
      </w:r>
      <w:ins w:id="258" w:author="Jeremy Edge" w:date="2021-05-02T08:27:00Z">
        <w:r>
          <w:rPr>
            <w:rFonts w:eastAsia="PMingLiU" w:cstheme="minorHAnsi"/>
            <w:bCs/>
            <w:lang w:val="en-US"/>
          </w:rPr>
          <w:t xml:space="preserve"> involving streets and spaces</w:t>
        </w:r>
      </w:ins>
      <w:ins w:id="259" w:author="Jeremy Edge" w:date="2021-05-02T08:37:00Z">
        <w:r>
          <w:rPr>
            <w:rFonts w:eastAsia="PMingLiU" w:cstheme="minorHAnsi"/>
            <w:bCs/>
            <w:lang w:val="en-US"/>
          </w:rPr>
          <w:t xml:space="preserve"> </w:t>
        </w:r>
      </w:ins>
      <w:del w:id="260" w:author="Jeremy Edge" w:date="2021-05-02T08:28:00Z">
        <w:r w:rsidRPr="00AE16F1" w:rsidDel="00460352">
          <w:rPr>
            <w:rFonts w:eastAsia="PMingLiU" w:cstheme="minorHAnsi"/>
            <w:bCs/>
            <w:lang w:val="en-US"/>
          </w:rPr>
          <w:delText xml:space="preserve"> for development should include proposals </w:delText>
        </w:r>
      </w:del>
      <w:r w:rsidRPr="00AE16F1">
        <w:rPr>
          <w:rFonts w:eastAsia="PMingLiU" w:cstheme="minorHAnsi"/>
          <w:bCs/>
          <w:lang w:val="en-US"/>
        </w:rPr>
        <w:t>that enhance the attractiveness of the public realm</w:t>
      </w:r>
      <w:ins w:id="261" w:author="Jeremy Edge" w:date="2021-05-02T08:28:00Z">
        <w:r>
          <w:rPr>
            <w:rFonts w:eastAsia="PMingLiU" w:cstheme="minorHAnsi"/>
            <w:bCs/>
            <w:lang w:val="en-US"/>
          </w:rPr>
          <w:t xml:space="preserve"> will be supported. </w:t>
        </w:r>
      </w:ins>
      <w:del w:id="262" w:author="Jeremy Edge" w:date="2021-05-02T08:28:00Z">
        <w:r w:rsidRPr="00AE16F1" w:rsidDel="004C0560">
          <w:rPr>
            <w:rFonts w:eastAsia="PMingLiU" w:cstheme="minorHAnsi"/>
            <w:bCs/>
            <w:lang w:val="en-US"/>
          </w:rPr>
          <w:delText>, or make financia</w:delText>
        </w:r>
      </w:del>
      <w:del w:id="263" w:author="Jeremy Edge" w:date="2021-05-02T08:29:00Z">
        <w:r w:rsidRPr="00AE16F1" w:rsidDel="004C0560">
          <w:rPr>
            <w:rFonts w:eastAsia="PMingLiU" w:cstheme="minorHAnsi"/>
            <w:bCs/>
            <w:lang w:val="en-US"/>
          </w:rPr>
          <w:delText>l contributions to the delivery of public realm improvements.</w:delText>
        </w:r>
      </w:del>
    </w:p>
    <w:p w14:paraId="4683EABC" w14:textId="7449C6E4" w:rsidR="003449CD" w:rsidRPr="00AE16F1" w:rsidDel="00A66C12" w:rsidRDefault="003449CD" w:rsidP="003449CD">
      <w:pPr>
        <w:autoSpaceDE w:val="0"/>
        <w:autoSpaceDN w:val="0"/>
        <w:adjustRightInd w:val="0"/>
        <w:spacing w:before="115" w:after="120" w:line="276" w:lineRule="auto"/>
        <w:ind w:left="709" w:right="4"/>
        <w:contextualSpacing/>
        <w:jc w:val="both"/>
        <w:textAlignment w:val="baseline"/>
        <w:rPr>
          <w:del w:id="264" w:author="Jeremy Edge" w:date="2021-05-02T23:00:00Z"/>
          <w:rFonts w:eastAsia="PMingLiU" w:cstheme="minorHAnsi"/>
          <w:bCs/>
          <w:lang w:val="en-US"/>
        </w:rPr>
      </w:pPr>
      <w:ins w:id="265" w:author="Jeremy Edge" w:date="2021-05-02T08:40:00Z">
        <w:r>
          <w:rPr>
            <w:rFonts w:eastAsia="PMingLiU" w:cstheme="minorHAnsi"/>
            <w:bCs/>
            <w:lang w:val="en-US"/>
          </w:rPr>
          <w:t xml:space="preserve">b. </w:t>
        </w:r>
      </w:ins>
      <w:ins w:id="266" w:author="Jeremy Edge" w:date="2021-05-02T08:38:00Z">
        <w:r>
          <w:rPr>
            <w:rFonts w:eastAsia="PMingLiU" w:cstheme="minorHAnsi"/>
            <w:bCs/>
            <w:lang w:val="en-US"/>
          </w:rPr>
          <w:t xml:space="preserve"> </w:t>
        </w:r>
      </w:ins>
      <w:r>
        <w:rPr>
          <w:rFonts w:eastAsia="PMingLiU" w:cstheme="minorHAnsi"/>
          <w:bCs/>
          <w:lang w:val="en-US"/>
        </w:rPr>
        <w:t>P</w:t>
      </w:r>
      <w:r w:rsidRPr="00AE16F1">
        <w:rPr>
          <w:rFonts w:eastAsia="PMingLiU" w:cstheme="minorHAnsi"/>
          <w:bCs/>
          <w:lang w:val="en-US"/>
        </w:rPr>
        <w:t>roposals for development in the central spine (the area of primary retail frontage as defined in the Local Plan) should include</w:t>
      </w:r>
      <w:r w:rsidR="00037CA7">
        <w:rPr>
          <w:rFonts w:eastAsia="PMingLiU" w:cstheme="minorHAnsi"/>
          <w:bCs/>
          <w:lang w:val="en-US"/>
        </w:rPr>
        <w:t xml:space="preserve"> </w:t>
      </w:r>
      <w:del w:id="267" w:author="Jeremy Edge" w:date="2021-05-02T22:47:00Z">
        <w:r w:rsidRPr="00AE16F1" w:rsidDel="002A259D">
          <w:rPr>
            <w:rFonts w:eastAsia="PMingLiU" w:cstheme="minorHAnsi"/>
            <w:bCs/>
            <w:lang w:val="en-US"/>
          </w:rPr>
          <w:delText xml:space="preserve"> use of </w:delText>
        </w:r>
      </w:del>
      <w:ins w:id="268" w:author="Jeremy Edge" w:date="2021-05-02T08:29:00Z">
        <w:r>
          <w:rPr>
            <w:rFonts w:eastAsia="PMingLiU" w:cstheme="minorHAnsi"/>
            <w:bCs/>
            <w:lang w:val="en-US"/>
          </w:rPr>
          <w:t>appropriate</w:t>
        </w:r>
      </w:ins>
      <w:del w:id="269" w:author="Jeremy Edge" w:date="2021-05-02T08:29:00Z">
        <w:r w:rsidRPr="00AE16F1" w:rsidDel="004C0560">
          <w:rPr>
            <w:rFonts w:eastAsia="PMingLiU" w:cstheme="minorHAnsi"/>
            <w:bCs/>
            <w:lang w:val="en-US"/>
          </w:rPr>
          <w:delText>new</w:delText>
        </w:r>
      </w:del>
      <w:r w:rsidRPr="00AE16F1">
        <w:rPr>
          <w:rFonts w:eastAsia="PMingLiU" w:cstheme="minorHAnsi"/>
          <w:bCs/>
          <w:lang w:val="en-US"/>
        </w:rPr>
        <w:t xml:space="preserve"> materials </w:t>
      </w:r>
      <w:ins w:id="270" w:author="Jeremy Edge" w:date="2021-05-02T08:32:00Z">
        <w:r>
          <w:rPr>
            <w:rFonts w:eastAsia="PMingLiU" w:cstheme="minorHAnsi"/>
            <w:bCs/>
            <w:lang w:val="en-US"/>
          </w:rPr>
          <w:t xml:space="preserve">and design coding </w:t>
        </w:r>
      </w:ins>
      <w:ins w:id="271" w:author="Jeremy Edge" w:date="2021-05-02T22:48:00Z">
        <w:r>
          <w:rPr>
            <w:rFonts w:eastAsia="PMingLiU" w:cstheme="minorHAnsi"/>
            <w:bCs/>
            <w:lang w:val="en-US"/>
          </w:rPr>
          <w:t>to</w:t>
        </w:r>
      </w:ins>
      <w:del w:id="272" w:author="Jeremy Edge" w:date="2021-05-02T22:48:00Z">
        <w:r w:rsidRPr="00AE16F1" w:rsidDel="002A259D">
          <w:rPr>
            <w:rFonts w:eastAsia="PMingLiU" w:cstheme="minorHAnsi"/>
            <w:bCs/>
            <w:lang w:val="en-US"/>
          </w:rPr>
          <w:delText>that</w:delText>
        </w:r>
      </w:del>
      <w:r w:rsidRPr="00AE16F1">
        <w:rPr>
          <w:rFonts w:eastAsia="PMingLiU" w:cstheme="minorHAnsi"/>
          <w:bCs/>
          <w:lang w:val="en-US"/>
        </w:rPr>
        <w:t xml:space="preserve"> define</w:t>
      </w:r>
      <w:ins w:id="273" w:author="Jeremy Edge" w:date="2021-05-02T22:48:00Z">
        <w:r>
          <w:rPr>
            <w:rFonts w:eastAsia="PMingLiU" w:cstheme="minorHAnsi"/>
            <w:bCs/>
            <w:lang w:val="en-US"/>
          </w:rPr>
          <w:t xml:space="preserve"> </w:t>
        </w:r>
      </w:ins>
      <w:ins w:id="274" w:author="Jeremy Edge" w:date="2021-05-02T22:45:00Z">
        <w:r>
          <w:rPr>
            <w:rFonts w:eastAsia="PMingLiU" w:cstheme="minorHAnsi"/>
            <w:bCs/>
            <w:lang w:val="en-US"/>
          </w:rPr>
          <w:t>this part of the Town Centre</w:t>
        </w:r>
      </w:ins>
      <w:r w:rsidRPr="00AE16F1">
        <w:rPr>
          <w:rFonts w:eastAsia="PMingLiU" w:cstheme="minorHAnsi"/>
          <w:bCs/>
          <w:lang w:val="en-US"/>
        </w:rPr>
        <w:t xml:space="preserve"> </w:t>
      </w:r>
      <w:del w:id="275" w:author="Jeremy Edge" w:date="2021-05-02T22:46:00Z">
        <w:r w:rsidRPr="00AE16F1" w:rsidDel="0067624E">
          <w:rPr>
            <w:rFonts w:eastAsia="PMingLiU" w:cstheme="minorHAnsi"/>
            <w:bCs/>
            <w:lang w:val="en-US"/>
          </w:rPr>
          <w:delText>the central spine</w:delText>
        </w:r>
      </w:del>
      <w:ins w:id="276" w:author="Jeremy Edge" w:date="2021-05-02T08:30:00Z">
        <w:r>
          <w:rPr>
            <w:rFonts w:eastAsia="PMingLiU" w:cstheme="minorHAnsi"/>
            <w:bCs/>
            <w:lang w:val="en-US"/>
          </w:rPr>
          <w:t xml:space="preserve">and distinguish it </w:t>
        </w:r>
      </w:ins>
      <w:del w:id="277" w:author="Jeremy Edge" w:date="2021-05-02T08:31:00Z">
        <w:r w:rsidRPr="00AE16F1" w:rsidDel="00BD2F6A">
          <w:rPr>
            <w:rFonts w:eastAsia="PMingLiU" w:cstheme="minorHAnsi"/>
            <w:bCs/>
            <w:lang w:val="en-US"/>
          </w:rPr>
          <w:delText xml:space="preserve"> as distinct</w:delText>
        </w:r>
      </w:del>
      <w:r w:rsidRPr="00AE16F1">
        <w:rPr>
          <w:rFonts w:eastAsia="PMingLiU" w:cstheme="minorHAnsi"/>
          <w:bCs/>
          <w:lang w:val="en-US"/>
        </w:rPr>
        <w:t xml:space="preserve"> from the surrounding network of pedestrian streets</w:t>
      </w:r>
      <w:del w:id="278" w:author="Jeremy Edge" w:date="2021-05-02T08:33:00Z">
        <w:r w:rsidRPr="00AE16F1" w:rsidDel="0025093C">
          <w:rPr>
            <w:rFonts w:eastAsia="PMingLiU" w:cstheme="minorHAnsi"/>
            <w:bCs/>
            <w:lang w:val="en-US"/>
          </w:rPr>
          <w:delText xml:space="preserve"> and which involve removal of unnecessary barriers and street furniture.  Squares along this should be reimagined as multi-functional spaces, </w:delText>
        </w:r>
      </w:del>
      <w:del w:id="279" w:author="Jeremy Edge" w:date="2021-05-02T22:50:00Z">
        <w:r w:rsidRPr="00AE16F1" w:rsidDel="00C10699">
          <w:rPr>
            <w:rFonts w:eastAsia="PMingLiU" w:cstheme="minorHAnsi"/>
            <w:bCs/>
            <w:lang w:val="en-US"/>
          </w:rPr>
          <w:delText xml:space="preserve">allowing </w:delText>
        </w:r>
        <w:r w:rsidRPr="00AE16F1" w:rsidDel="00494AD9">
          <w:rPr>
            <w:rFonts w:eastAsia="PMingLiU" w:cstheme="minorHAnsi"/>
            <w:bCs/>
            <w:lang w:val="en-US"/>
          </w:rPr>
          <w:delText xml:space="preserve">for a </w:delText>
        </w:r>
        <w:r w:rsidRPr="00AE16F1" w:rsidDel="00C10699">
          <w:rPr>
            <w:rFonts w:eastAsia="PMingLiU" w:cstheme="minorHAnsi"/>
            <w:bCs/>
            <w:lang w:val="en-US"/>
          </w:rPr>
          <w:delText>range of</w:delText>
        </w:r>
      </w:del>
      <w:r w:rsidRPr="00AE16F1">
        <w:rPr>
          <w:rFonts w:eastAsia="PMingLiU" w:cstheme="minorHAnsi"/>
          <w:bCs/>
          <w:lang w:val="en-US"/>
        </w:rPr>
        <w:t xml:space="preserve"> </w:t>
      </w:r>
      <w:ins w:id="280" w:author="Jeremy Edge" w:date="2021-05-02T22:50:00Z">
        <w:r>
          <w:rPr>
            <w:rFonts w:eastAsia="PMingLiU" w:cstheme="minorHAnsi"/>
            <w:bCs/>
            <w:lang w:val="en-US"/>
          </w:rPr>
          <w:t>facilitating</w:t>
        </w:r>
      </w:ins>
      <w:ins w:id="281" w:author="Jeremy Edge" w:date="2021-05-02T22:51:00Z">
        <w:r>
          <w:rPr>
            <w:rFonts w:eastAsia="PMingLiU" w:cstheme="minorHAnsi"/>
            <w:bCs/>
            <w:lang w:val="en-US"/>
          </w:rPr>
          <w:t xml:space="preserve"> </w:t>
        </w:r>
      </w:ins>
      <w:r w:rsidRPr="00AE16F1">
        <w:rPr>
          <w:rFonts w:eastAsia="PMingLiU" w:cstheme="minorHAnsi"/>
          <w:bCs/>
          <w:lang w:val="en-US"/>
        </w:rPr>
        <w:t xml:space="preserve">outdoor activities and events </w:t>
      </w:r>
      <w:del w:id="282" w:author="Jeremy Edge" w:date="2021-05-02T08:33:00Z">
        <w:r w:rsidRPr="00AE16F1" w:rsidDel="00717FFD">
          <w:rPr>
            <w:rFonts w:eastAsia="PMingLiU" w:cstheme="minorHAnsi"/>
            <w:bCs/>
            <w:lang w:val="en-US"/>
          </w:rPr>
          <w:delText xml:space="preserve">at different times of the year, </w:delText>
        </w:r>
      </w:del>
      <w:r w:rsidRPr="00AE16F1">
        <w:rPr>
          <w:rFonts w:eastAsia="PMingLiU" w:cstheme="minorHAnsi"/>
          <w:bCs/>
          <w:lang w:val="en-US"/>
        </w:rPr>
        <w:t xml:space="preserve">including markets, screenings and displays.  </w:t>
      </w:r>
      <w:del w:id="283" w:author="Jeremy Edge" w:date="2021-05-02T08:33:00Z">
        <w:r w:rsidRPr="00AE16F1" w:rsidDel="00717FFD">
          <w:rPr>
            <w:rFonts w:eastAsia="PMingLiU" w:cstheme="minorHAnsi"/>
            <w:bCs/>
            <w:lang w:val="en-US"/>
          </w:rPr>
          <w:delText>Such proposals will be subject to the necessary approvals and licenses.</w:delText>
        </w:r>
      </w:del>
    </w:p>
    <w:p w14:paraId="4DD105BD" w14:textId="77777777" w:rsidR="003449CD" w:rsidRPr="00AE16F1" w:rsidDel="00AB61F7" w:rsidRDefault="003449CD">
      <w:pPr>
        <w:autoSpaceDE w:val="0"/>
        <w:autoSpaceDN w:val="0"/>
        <w:adjustRightInd w:val="0"/>
        <w:spacing w:before="115" w:after="120" w:line="276" w:lineRule="auto"/>
        <w:ind w:left="709" w:right="4"/>
        <w:contextualSpacing/>
        <w:jc w:val="both"/>
        <w:textAlignment w:val="baseline"/>
        <w:rPr>
          <w:del w:id="284" w:author="Jeremy Edge" w:date="2021-05-02T22:59:00Z"/>
          <w:rFonts w:eastAsia="PMingLiU" w:cstheme="minorHAnsi"/>
          <w:bCs/>
          <w:lang w:val="en-US"/>
        </w:rPr>
      </w:pPr>
    </w:p>
    <w:p w14:paraId="58B7ECBC" w14:textId="102F504A" w:rsidR="005D1313" w:rsidDel="008E2CAB" w:rsidRDefault="005D1313" w:rsidP="005D1313">
      <w:pPr>
        <w:autoSpaceDE w:val="0"/>
        <w:autoSpaceDN w:val="0"/>
        <w:adjustRightInd w:val="0"/>
        <w:spacing w:before="115" w:after="120" w:line="276" w:lineRule="auto"/>
        <w:ind w:left="709" w:right="4"/>
        <w:contextualSpacing/>
        <w:jc w:val="both"/>
        <w:textAlignment w:val="baseline"/>
        <w:rPr>
          <w:del w:id="285" w:author="Jeremy Edge" w:date="2021-05-03T07:25:00Z"/>
          <w:rFonts w:eastAsia="PMingLiU" w:cstheme="minorHAnsi"/>
          <w:bCs/>
        </w:rPr>
      </w:pPr>
      <w:bookmarkStart w:id="286" w:name="_Hlk70919229"/>
      <w:del w:id="287" w:author="Jeremy Edge" w:date="2021-05-03T07:25:00Z">
        <w:r w:rsidRPr="005D1313" w:rsidDel="008E2CAB">
          <w:rPr>
            <w:rFonts w:eastAsia="PMingLiU" w:cstheme="minorHAnsi"/>
            <w:bCs/>
          </w:rPr>
          <w:delText>Provision of outdoor tables and seating, associated with cafes and restaurants is encouraged, where it does</w:delText>
        </w:r>
        <w:r w:rsidDel="008E2CAB">
          <w:rPr>
            <w:rFonts w:eastAsia="PMingLiU" w:cstheme="minorHAnsi"/>
            <w:bCs/>
          </w:rPr>
          <w:delText xml:space="preserve"> </w:delText>
        </w:r>
        <w:r w:rsidRPr="005D1313" w:rsidDel="008E2CAB">
          <w:rPr>
            <w:rFonts w:eastAsia="PMingLiU" w:cstheme="minorHAnsi"/>
            <w:bCs/>
          </w:rPr>
          <w:delText>not hinder pedestrian movement.  New seating should also be installed that provides opportunities for people</w:delText>
        </w:r>
        <w:r w:rsidR="008E2CAB" w:rsidDel="008E2CAB">
          <w:rPr>
            <w:rFonts w:eastAsia="PMingLiU" w:cstheme="minorHAnsi"/>
            <w:bCs/>
          </w:rPr>
          <w:delText xml:space="preserve"> </w:delText>
        </w:r>
        <w:r w:rsidRPr="005D1313" w:rsidDel="008E2CAB">
          <w:rPr>
            <w:rFonts w:eastAsia="PMingLiU" w:cstheme="minorHAnsi"/>
            <w:bCs/>
          </w:rPr>
          <w:delText>to sit and relax.  Where tables and seating are provided these should not be fixed in place.</w:delText>
        </w:r>
      </w:del>
    </w:p>
    <w:p w14:paraId="6AEFA4AD" w14:textId="77777777" w:rsidR="008E2CAB" w:rsidRPr="005D1313" w:rsidRDefault="008E2CAB" w:rsidP="005D1313">
      <w:pPr>
        <w:autoSpaceDE w:val="0"/>
        <w:autoSpaceDN w:val="0"/>
        <w:adjustRightInd w:val="0"/>
        <w:spacing w:before="115" w:after="120" w:line="276" w:lineRule="auto"/>
        <w:ind w:left="709" w:right="4"/>
        <w:contextualSpacing/>
        <w:jc w:val="both"/>
        <w:textAlignment w:val="baseline"/>
        <w:rPr>
          <w:rFonts w:eastAsia="PMingLiU" w:cstheme="minorHAnsi"/>
          <w:bCs/>
        </w:rPr>
      </w:pPr>
    </w:p>
    <w:p w14:paraId="18ECB5CC" w14:textId="77777777" w:rsidR="003449CD" w:rsidDel="001B576E" w:rsidRDefault="003449CD" w:rsidP="003449CD">
      <w:pPr>
        <w:autoSpaceDE w:val="0"/>
        <w:autoSpaceDN w:val="0"/>
        <w:adjustRightInd w:val="0"/>
        <w:spacing w:before="115" w:after="120" w:line="276" w:lineRule="auto"/>
        <w:ind w:left="709" w:right="4"/>
        <w:contextualSpacing/>
        <w:jc w:val="both"/>
        <w:textAlignment w:val="baseline"/>
        <w:rPr>
          <w:del w:id="288" w:author="Jeremy Edge" w:date="2021-05-02T22:58:00Z"/>
          <w:rFonts w:eastAsia="PMingLiU" w:cstheme="minorHAnsi"/>
          <w:bCs/>
          <w:lang w:val="en-US"/>
        </w:rPr>
      </w:pPr>
      <w:del w:id="289" w:author="Jeremy Edge" w:date="2021-05-02T22:58:00Z">
        <w:r w:rsidRPr="00AE16F1" w:rsidDel="001B576E">
          <w:rPr>
            <w:rFonts w:eastAsia="PMingLiU" w:cstheme="minorHAnsi"/>
            <w:bCs/>
            <w:lang w:val="en-US"/>
          </w:rPr>
          <w:delText>Wider public realm opportunities for the town centre are outlined in Project SWF TCb</w:delText>
        </w:r>
      </w:del>
    </w:p>
    <w:bookmarkEnd w:id="286"/>
    <w:p w14:paraId="067732D4" w14:textId="09191B46" w:rsidR="007420F7" w:rsidRDefault="007420F7" w:rsidP="00C3083C">
      <w:pPr>
        <w:spacing w:after="0"/>
        <w:ind w:firstLine="709"/>
        <w:rPr>
          <w:rFonts w:eastAsia="PMingLiU" w:cstheme="minorHAnsi"/>
          <w:b/>
        </w:rPr>
      </w:pPr>
    </w:p>
    <w:p w14:paraId="40545848" w14:textId="5105660D" w:rsidR="00DF4D1F" w:rsidRPr="004803A7" w:rsidRDefault="00DF4D1F" w:rsidP="004803A7">
      <w:pPr>
        <w:spacing w:after="0"/>
        <w:ind w:firstLine="709"/>
        <w:rPr>
          <w:b/>
          <w:bCs/>
          <w:sz w:val="28"/>
          <w:szCs w:val="28"/>
          <w:lang w:val="en-US"/>
        </w:rPr>
      </w:pPr>
      <w:r w:rsidRPr="004803A7">
        <w:rPr>
          <w:b/>
          <w:bCs/>
          <w:sz w:val="28"/>
          <w:szCs w:val="28"/>
          <w:lang w:val="en-US"/>
        </w:rPr>
        <w:t>Policy SWF TC</w:t>
      </w:r>
      <w:r w:rsidR="00CF0C64" w:rsidRPr="004803A7">
        <w:rPr>
          <w:b/>
          <w:bCs/>
          <w:sz w:val="28"/>
          <w:szCs w:val="28"/>
          <w:lang w:val="en-US"/>
        </w:rPr>
        <w:t>6</w:t>
      </w:r>
      <w:r w:rsidRPr="004803A7">
        <w:rPr>
          <w:b/>
          <w:bCs/>
          <w:sz w:val="28"/>
          <w:szCs w:val="28"/>
          <w:lang w:val="en-US"/>
        </w:rPr>
        <w:t>: T</w:t>
      </w:r>
      <w:r w:rsidR="00CF0C64" w:rsidRPr="004803A7">
        <w:rPr>
          <w:b/>
          <w:bCs/>
          <w:sz w:val="28"/>
          <w:szCs w:val="28"/>
          <w:lang w:val="en-US"/>
        </w:rPr>
        <w:t xml:space="preserve">own Centre Car Parking </w:t>
      </w:r>
    </w:p>
    <w:p w14:paraId="7ECB94B9" w14:textId="064CB15E" w:rsidR="00DF4D1F" w:rsidRPr="00BF2111" w:rsidRDefault="00DF4D1F" w:rsidP="00BF2111">
      <w:pPr>
        <w:spacing w:after="0"/>
        <w:ind w:firstLine="709"/>
        <w:rPr>
          <w:lang w:val="en-US"/>
        </w:rPr>
      </w:pPr>
      <w:r w:rsidRPr="00BF2111">
        <w:rPr>
          <w:lang w:val="en-US"/>
        </w:rPr>
        <w:t>No modification proposed.</w:t>
      </w:r>
    </w:p>
    <w:p w14:paraId="49F63B45" w14:textId="77777777" w:rsidR="00BF2111" w:rsidRDefault="00BF2111" w:rsidP="00DF4D1F">
      <w:pPr>
        <w:keepNext/>
        <w:keepLines/>
        <w:spacing w:before="160" w:after="0" w:line="240" w:lineRule="auto"/>
        <w:ind w:left="709" w:hanging="709"/>
        <w:outlineLvl w:val="1"/>
        <w:rPr>
          <w:rFonts w:cs="Gill Sans MT"/>
          <w:color w:val="000000"/>
          <w:spacing w:val="-2"/>
        </w:rPr>
      </w:pPr>
    </w:p>
    <w:p w14:paraId="656D0912" w14:textId="77777777" w:rsidR="00A535DA" w:rsidRPr="004803A7" w:rsidRDefault="00A535DA" w:rsidP="004803A7">
      <w:pPr>
        <w:spacing w:after="0"/>
        <w:ind w:firstLine="709"/>
        <w:rPr>
          <w:b/>
          <w:bCs/>
          <w:sz w:val="28"/>
          <w:szCs w:val="28"/>
          <w:lang w:val="en-US"/>
        </w:rPr>
      </w:pPr>
      <w:r w:rsidRPr="004803A7">
        <w:rPr>
          <w:b/>
          <w:bCs/>
          <w:sz w:val="28"/>
          <w:szCs w:val="28"/>
          <w:lang w:val="en-US"/>
        </w:rPr>
        <w:t xml:space="preserve">Policy SWF MA1: Active travel </w:t>
      </w:r>
    </w:p>
    <w:p w14:paraId="40875201" w14:textId="77777777" w:rsidR="00681060" w:rsidRPr="00265F8F" w:rsidRDefault="00681060" w:rsidP="00681060">
      <w:pPr>
        <w:autoSpaceDE w:val="0"/>
        <w:autoSpaceDN w:val="0"/>
        <w:adjustRightInd w:val="0"/>
        <w:spacing w:after="0" w:line="267" w:lineRule="auto"/>
        <w:ind w:left="709" w:right="6"/>
        <w:jc w:val="both"/>
        <w:rPr>
          <w:rFonts w:eastAsia="PMingLiU" w:cstheme="minorHAnsi"/>
          <w:bCs/>
          <w:lang w:val="en-US"/>
        </w:rPr>
      </w:pPr>
      <w:r w:rsidRPr="00265F8F">
        <w:rPr>
          <w:rFonts w:eastAsia="PMingLiU" w:cstheme="minorHAnsi"/>
          <w:bCs/>
          <w:lang w:val="en-US"/>
        </w:rPr>
        <w:t xml:space="preserve">Development proposals should enable active travel </w:t>
      </w:r>
      <w:del w:id="290" w:author="Jeremy Edge" w:date="2021-05-06T07:20:00Z">
        <w:r w:rsidRPr="00265F8F" w:rsidDel="00136623">
          <w:rPr>
            <w:rFonts w:eastAsia="PMingLiU" w:cstheme="minorHAnsi"/>
            <w:bCs/>
            <w:lang w:val="en-US"/>
          </w:rPr>
          <w:delText>(non-car modes of travel)</w:delText>
        </w:r>
      </w:del>
      <w:r w:rsidRPr="00265F8F">
        <w:rPr>
          <w:rFonts w:eastAsia="PMingLiU" w:cstheme="minorHAnsi"/>
          <w:bCs/>
          <w:lang w:val="en-US"/>
        </w:rPr>
        <w:t xml:space="preserve"> through delivery of new </w:t>
      </w:r>
      <w:ins w:id="291" w:author="Jeremy Edge" w:date="2021-05-06T07:21:00Z">
        <w:r>
          <w:rPr>
            <w:rFonts w:eastAsia="PMingLiU" w:cstheme="minorHAnsi"/>
            <w:bCs/>
            <w:lang w:val="en-US"/>
          </w:rPr>
          <w:t xml:space="preserve">attractive </w:t>
        </w:r>
      </w:ins>
      <w:r w:rsidRPr="00265F8F">
        <w:rPr>
          <w:rFonts w:eastAsia="PMingLiU" w:cstheme="minorHAnsi"/>
          <w:bCs/>
          <w:lang w:val="en-US"/>
        </w:rPr>
        <w:t>walking</w:t>
      </w:r>
      <w:r>
        <w:rPr>
          <w:rFonts w:eastAsia="PMingLiU" w:cstheme="minorHAnsi"/>
          <w:bCs/>
          <w:lang w:val="en-US"/>
        </w:rPr>
        <w:t xml:space="preserve"> </w:t>
      </w:r>
      <w:r w:rsidRPr="00265F8F">
        <w:rPr>
          <w:rFonts w:eastAsia="PMingLiU" w:cstheme="minorHAnsi"/>
          <w:bCs/>
          <w:lang w:val="en-US"/>
        </w:rPr>
        <w:t xml:space="preserve">and cycle routes, and or improvements to </w:t>
      </w:r>
      <w:ins w:id="292" w:author="Jeremy Edge" w:date="2021-05-06T07:21:00Z">
        <w:r>
          <w:rPr>
            <w:rFonts w:eastAsia="PMingLiU" w:cstheme="minorHAnsi"/>
            <w:bCs/>
            <w:lang w:val="en-US"/>
          </w:rPr>
          <w:t>the e</w:t>
        </w:r>
      </w:ins>
      <w:ins w:id="293" w:author="Jeremy Edge" w:date="2021-05-06T07:22:00Z">
        <w:r>
          <w:rPr>
            <w:rFonts w:eastAsia="PMingLiU" w:cstheme="minorHAnsi"/>
            <w:bCs/>
            <w:lang w:val="en-US"/>
          </w:rPr>
          <w:t xml:space="preserve">nvironment of </w:t>
        </w:r>
      </w:ins>
      <w:r w:rsidRPr="00265F8F">
        <w:rPr>
          <w:rFonts w:eastAsia="PMingLiU" w:cstheme="minorHAnsi"/>
          <w:bCs/>
          <w:lang w:val="en-US"/>
        </w:rPr>
        <w:t xml:space="preserve">existing routes. </w:t>
      </w:r>
    </w:p>
    <w:p w14:paraId="1CF1AC8D" w14:textId="77777777" w:rsidR="00A535DA" w:rsidRDefault="00A535DA" w:rsidP="00A535DA">
      <w:pPr>
        <w:autoSpaceDE w:val="0"/>
        <w:autoSpaceDN w:val="0"/>
        <w:adjustRightInd w:val="0"/>
        <w:spacing w:after="0" w:line="267" w:lineRule="auto"/>
        <w:ind w:left="709" w:right="6"/>
        <w:jc w:val="both"/>
        <w:rPr>
          <w:rFonts w:ascii="Gill Sans MT" w:hAnsi="Gill Sans MT" w:cs="Gill Sans MT"/>
          <w:color w:val="000000"/>
          <w:spacing w:val="1"/>
          <w:w w:val="85"/>
        </w:rPr>
      </w:pPr>
    </w:p>
    <w:p w14:paraId="7E756AD8" w14:textId="77777777" w:rsidR="00A535DA" w:rsidRPr="00D22EFF" w:rsidRDefault="00A535DA" w:rsidP="00A535DA">
      <w:pPr>
        <w:autoSpaceDE w:val="0"/>
        <w:autoSpaceDN w:val="0"/>
        <w:adjustRightInd w:val="0"/>
        <w:spacing w:after="0" w:line="267" w:lineRule="auto"/>
        <w:ind w:left="709" w:right="6"/>
        <w:jc w:val="both"/>
        <w:rPr>
          <w:rFonts w:eastAsia="PMingLiU" w:cstheme="minorHAnsi"/>
          <w:bCs/>
          <w:lang w:val="en-US"/>
        </w:rPr>
      </w:pPr>
      <w:r w:rsidRPr="00D22EFF">
        <w:rPr>
          <w:rFonts w:eastAsia="PMingLiU" w:cstheme="minorHAnsi"/>
          <w:bCs/>
          <w:lang w:val="en-US"/>
        </w:rPr>
        <w:t>Where new walking and cycling routes are provided, they must be direct, safe and convenient to use. The layout of proposed development should allow for the natural surveillance of routes through overlooking with active development frontages. Proposals should not result in the loss of existing walking or cycling routes, nor reduce the capacity or safety of that infrastructure.</w:t>
      </w:r>
    </w:p>
    <w:p w14:paraId="7990E790" w14:textId="77777777" w:rsidR="00A535DA" w:rsidRPr="00D22EFF" w:rsidRDefault="00A535DA" w:rsidP="00A535DA">
      <w:pPr>
        <w:autoSpaceDE w:val="0"/>
        <w:autoSpaceDN w:val="0"/>
        <w:adjustRightInd w:val="0"/>
        <w:spacing w:before="8" w:after="0" w:line="110" w:lineRule="exact"/>
        <w:ind w:left="709"/>
        <w:rPr>
          <w:rFonts w:eastAsia="PMingLiU" w:cstheme="minorHAnsi"/>
          <w:bCs/>
          <w:lang w:val="en-US"/>
        </w:rPr>
      </w:pPr>
    </w:p>
    <w:p w14:paraId="47106C55" w14:textId="77777777" w:rsidR="00A535DA" w:rsidRPr="00D22EFF" w:rsidRDefault="00A535DA" w:rsidP="00A535DA">
      <w:pPr>
        <w:autoSpaceDE w:val="0"/>
        <w:autoSpaceDN w:val="0"/>
        <w:adjustRightInd w:val="0"/>
        <w:spacing w:after="0" w:line="266" w:lineRule="auto"/>
        <w:ind w:left="709" w:right="9"/>
        <w:jc w:val="both"/>
        <w:rPr>
          <w:rFonts w:eastAsia="PMingLiU" w:cstheme="minorHAnsi"/>
          <w:bCs/>
          <w:lang w:val="en-US"/>
        </w:rPr>
      </w:pPr>
      <w:r w:rsidRPr="00D22EFF">
        <w:rPr>
          <w:rFonts w:eastAsia="PMingLiU" w:cstheme="minorHAnsi"/>
          <w:bCs/>
          <w:lang w:val="en-US"/>
        </w:rPr>
        <w:t xml:space="preserve">Where new cycle routes are provided, they should reflect </w:t>
      </w:r>
      <w:ins w:id="294" w:author="Jeremy Edge" w:date="2021-05-06T06:57:00Z">
        <w:r>
          <w:rPr>
            <w:rFonts w:eastAsia="PMingLiU" w:cstheme="minorHAnsi"/>
            <w:bCs/>
            <w:lang w:val="en-US"/>
          </w:rPr>
          <w:t xml:space="preserve">national and local </w:t>
        </w:r>
      </w:ins>
      <w:r w:rsidRPr="00D22EFF">
        <w:rPr>
          <w:rFonts w:eastAsia="PMingLiU" w:cstheme="minorHAnsi"/>
          <w:bCs/>
          <w:lang w:val="en-US"/>
        </w:rPr>
        <w:t>best practice</w:t>
      </w:r>
      <w:ins w:id="295" w:author="Jeremy Edge" w:date="2021-05-06T06:57:00Z">
        <w:r>
          <w:rPr>
            <w:rFonts w:eastAsia="PMingLiU" w:cstheme="minorHAnsi"/>
            <w:bCs/>
            <w:lang w:val="en-US"/>
          </w:rPr>
          <w:t xml:space="preserve"> guidance.</w:t>
        </w:r>
      </w:ins>
      <w:r w:rsidRPr="00D22EFF">
        <w:rPr>
          <w:rFonts w:eastAsia="PMingLiU" w:cstheme="minorHAnsi"/>
          <w:bCs/>
          <w:lang w:val="en-US"/>
        </w:rPr>
        <w:t xml:space="preserve"> </w:t>
      </w:r>
      <w:del w:id="296" w:author="Jeremy Edge" w:date="2021-05-06T06:57:00Z">
        <w:r w:rsidRPr="00D22EFF" w:rsidDel="00A57FE0">
          <w:rPr>
            <w:rFonts w:eastAsia="PMingLiU" w:cstheme="minorHAnsi"/>
            <w:bCs/>
            <w:lang w:val="en-US"/>
          </w:rPr>
          <w:delText>principles, including those contained in the London Cycling Design Standards.</w:delText>
        </w:r>
      </w:del>
    </w:p>
    <w:p w14:paraId="5C18DDCE" w14:textId="77777777" w:rsidR="00A535DA" w:rsidRPr="00D22EFF" w:rsidRDefault="00A535DA" w:rsidP="00A535DA">
      <w:pPr>
        <w:autoSpaceDE w:val="0"/>
        <w:autoSpaceDN w:val="0"/>
        <w:adjustRightInd w:val="0"/>
        <w:spacing w:after="0" w:line="120" w:lineRule="exact"/>
        <w:ind w:left="709"/>
        <w:rPr>
          <w:rFonts w:eastAsia="PMingLiU" w:cstheme="minorHAnsi"/>
          <w:bCs/>
          <w:lang w:val="en-US"/>
        </w:rPr>
      </w:pPr>
    </w:p>
    <w:p w14:paraId="41021B60" w14:textId="77777777" w:rsidR="00A535DA" w:rsidRPr="00D22EFF" w:rsidRDefault="00A535DA" w:rsidP="00A535DA">
      <w:pPr>
        <w:autoSpaceDE w:val="0"/>
        <w:autoSpaceDN w:val="0"/>
        <w:adjustRightInd w:val="0"/>
        <w:spacing w:after="0" w:line="266" w:lineRule="auto"/>
        <w:ind w:left="709" w:right="7"/>
        <w:jc w:val="both"/>
        <w:rPr>
          <w:rFonts w:eastAsia="PMingLiU" w:cstheme="minorHAnsi"/>
          <w:bCs/>
          <w:lang w:val="en-US"/>
        </w:rPr>
      </w:pPr>
      <w:r w:rsidRPr="00D22EFF">
        <w:rPr>
          <w:rFonts w:eastAsia="PMingLiU" w:cstheme="minorHAnsi"/>
          <w:bCs/>
          <w:lang w:val="en-US"/>
        </w:rPr>
        <w:t>Where existing walking and cycling routes are provided within or adjacent to a site</w:t>
      </w:r>
      <w:ins w:id="297" w:author="Jeremy Edge" w:date="2021-05-06T06:58:00Z">
        <w:r>
          <w:rPr>
            <w:rFonts w:eastAsia="PMingLiU" w:cstheme="minorHAnsi"/>
            <w:bCs/>
            <w:lang w:val="en-US"/>
          </w:rPr>
          <w:t>,</w:t>
        </w:r>
      </w:ins>
      <w:r w:rsidRPr="00D22EFF">
        <w:rPr>
          <w:rFonts w:eastAsia="PMingLiU" w:cstheme="minorHAnsi"/>
          <w:bCs/>
          <w:lang w:val="en-US"/>
        </w:rPr>
        <w:t xml:space="preserve"> development</w:t>
      </w:r>
      <w:r>
        <w:rPr>
          <w:rFonts w:eastAsia="PMingLiU" w:cstheme="minorHAnsi"/>
          <w:bCs/>
          <w:lang w:val="en-US"/>
        </w:rPr>
        <w:t xml:space="preserve"> </w:t>
      </w:r>
      <w:r w:rsidRPr="00D22EFF">
        <w:rPr>
          <w:rFonts w:eastAsia="PMingLiU" w:cstheme="minorHAnsi"/>
          <w:bCs/>
          <w:lang w:val="en-US"/>
        </w:rPr>
        <w:t xml:space="preserve">proposals should link </w:t>
      </w:r>
      <w:del w:id="298" w:author="Jeremy Edge" w:date="2021-05-06T06:58:00Z">
        <w:r w:rsidRPr="00D22EFF" w:rsidDel="00F3038B">
          <w:rPr>
            <w:rFonts w:eastAsia="PMingLiU" w:cstheme="minorHAnsi"/>
            <w:bCs/>
            <w:lang w:val="en-US"/>
          </w:rPr>
          <w:delText>in</w:delText>
        </w:r>
      </w:del>
      <w:r w:rsidRPr="00D22EFF">
        <w:rPr>
          <w:rFonts w:eastAsia="PMingLiU" w:cstheme="minorHAnsi"/>
          <w:bCs/>
          <w:lang w:val="en-US"/>
        </w:rPr>
        <w:t>to these networks.</w:t>
      </w:r>
    </w:p>
    <w:p w14:paraId="08E10F2A" w14:textId="77777777" w:rsidR="00A535DA" w:rsidRPr="00D22EFF" w:rsidRDefault="00A535DA" w:rsidP="00A535DA">
      <w:pPr>
        <w:autoSpaceDE w:val="0"/>
        <w:autoSpaceDN w:val="0"/>
        <w:adjustRightInd w:val="0"/>
        <w:spacing w:after="0" w:line="120" w:lineRule="exact"/>
        <w:ind w:left="709"/>
        <w:rPr>
          <w:rFonts w:eastAsia="PMingLiU" w:cstheme="minorHAnsi"/>
          <w:bCs/>
          <w:lang w:val="en-US"/>
        </w:rPr>
      </w:pPr>
    </w:p>
    <w:p w14:paraId="3D0F7734" w14:textId="25ACC59B" w:rsidR="00A535DA" w:rsidRDefault="00A535DA" w:rsidP="00A535DA">
      <w:pPr>
        <w:autoSpaceDE w:val="0"/>
        <w:autoSpaceDN w:val="0"/>
        <w:adjustRightInd w:val="0"/>
        <w:spacing w:after="0" w:line="266" w:lineRule="auto"/>
        <w:ind w:left="709" w:right="7"/>
        <w:jc w:val="both"/>
        <w:rPr>
          <w:rFonts w:eastAsia="PMingLiU" w:cstheme="minorHAnsi"/>
          <w:bCs/>
          <w:lang w:val="en-US"/>
        </w:rPr>
      </w:pPr>
      <w:r w:rsidRPr="00D22EFF">
        <w:rPr>
          <w:rFonts w:eastAsia="PMingLiU" w:cstheme="minorHAnsi"/>
          <w:bCs/>
          <w:lang w:val="en-US"/>
        </w:rPr>
        <w:t>Proposals for commercial, leisure and community uses should support and enable active travel through inclusion of safe, secure and convenient cycle parking and changing facilities where appropriate.  Proposals for secure and covered cycle parking areas in the public realm are welcome, subject to compliance wider design policies.</w:t>
      </w:r>
    </w:p>
    <w:p w14:paraId="702594D0" w14:textId="77777777" w:rsidR="007C27A8" w:rsidRPr="00D22EFF" w:rsidRDefault="007C27A8" w:rsidP="00A535DA">
      <w:pPr>
        <w:autoSpaceDE w:val="0"/>
        <w:autoSpaceDN w:val="0"/>
        <w:adjustRightInd w:val="0"/>
        <w:spacing w:after="0" w:line="266" w:lineRule="auto"/>
        <w:ind w:left="709" w:right="7"/>
        <w:jc w:val="both"/>
        <w:rPr>
          <w:rFonts w:eastAsia="PMingLiU" w:cstheme="minorHAnsi"/>
          <w:bCs/>
          <w:lang w:val="en-US"/>
        </w:rPr>
      </w:pPr>
    </w:p>
    <w:p w14:paraId="77D94F0B" w14:textId="77777777" w:rsidR="007C27A8" w:rsidRPr="004803A7" w:rsidRDefault="007C27A8" w:rsidP="004803A7">
      <w:pPr>
        <w:spacing w:after="0"/>
        <w:ind w:firstLine="709"/>
        <w:rPr>
          <w:b/>
          <w:bCs/>
          <w:sz w:val="28"/>
          <w:szCs w:val="28"/>
          <w:lang w:val="en-US"/>
        </w:rPr>
      </w:pPr>
      <w:r w:rsidRPr="004803A7">
        <w:rPr>
          <w:b/>
          <w:bCs/>
          <w:sz w:val="28"/>
          <w:szCs w:val="28"/>
          <w:lang w:val="en-US"/>
        </w:rPr>
        <w:t xml:space="preserve">Policy SWF MA2: Alleyways </w:t>
      </w:r>
    </w:p>
    <w:p w14:paraId="66BA457D" w14:textId="4D600AA5" w:rsidR="007C27A8" w:rsidRDefault="007C27A8" w:rsidP="007C27A8">
      <w:pPr>
        <w:autoSpaceDE w:val="0"/>
        <w:autoSpaceDN w:val="0"/>
        <w:adjustRightInd w:val="0"/>
        <w:spacing w:before="115" w:after="120" w:line="276" w:lineRule="auto"/>
        <w:ind w:left="709" w:right="4"/>
        <w:contextualSpacing/>
        <w:jc w:val="both"/>
        <w:textAlignment w:val="baseline"/>
        <w:rPr>
          <w:ins w:id="299" w:author="Jeremy Edge" w:date="2021-05-06T10:04:00Z"/>
          <w:rFonts w:eastAsia="PMingLiU" w:cstheme="minorHAnsi"/>
          <w:bCs/>
          <w:lang w:val="en-US"/>
        </w:rPr>
      </w:pPr>
      <w:del w:id="300" w:author="Jeremy Edge" w:date="2021-05-06T10:03:00Z">
        <w:r w:rsidRPr="00394529" w:rsidDel="00353ADC">
          <w:rPr>
            <w:rFonts w:eastAsia="PMingLiU" w:cstheme="minorHAnsi"/>
            <w:bCs/>
            <w:lang w:val="en-US"/>
          </w:rPr>
          <w:delText>Where new d</w:delText>
        </w:r>
      </w:del>
      <w:ins w:id="301" w:author="Jeremy Edge" w:date="2021-05-06T10:03:00Z">
        <w:r>
          <w:rPr>
            <w:rFonts w:eastAsia="PMingLiU" w:cstheme="minorHAnsi"/>
            <w:bCs/>
            <w:lang w:val="en-US"/>
          </w:rPr>
          <w:t>D</w:t>
        </w:r>
      </w:ins>
      <w:r w:rsidRPr="00394529">
        <w:rPr>
          <w:rFonts w:eastAsia="PMingLiU" w:cstheme="minorHAnsi"/>
          <w:bCs/>
          <w:lang w:val="en-US"/>
        </w:rPr>
        <w:t xml:space="preserve">evelopment </w:t>
      </w:r>
      <w:del w:id="302" w:author="Jeremy Edge" w:date="2021-05-06T10:03:00Z">
        <w:r w:rsidRPr="00394529" w:rsidDel="00353ADC">
          <w:rPr>
            <w:rFonts w:eastAsia="PMingLiU" w:cstheme="minorHAnsi"/>
            <w:bCs/>
            <w:lang w:val="en-US"/>
          </w:rPr>
          <w:delText xml:space="preserve">is </w:delText>
        </w:r>
      </w:del>
      <w:r w:rsidRPr="00394529">
        <w:rPr>
          <w:rFonts w:eastAsia="PMingLiU" w:cstheme="minorHAnsi"/>
          <w:bCs/>
          <w:lang w:val="en-US"/>
        </w:rPr>
        <w:t>propos</w:t>
      </w:r>
      <w:ins w:id="303" w:author="Jeremy Edge" w:date="2021-05-06T10:03:00Z">
        <w:r>
          <w:rPr>
            <w:rFonts w:eastAsia="PMingLiU" w:cstheme="minorHAnsi"/>
            <w:bCs/>
            <w:lang w:val="en-US"/>
          </w:rPr>
          <w:t>als</w:t>
        </w:r>
      </w:ins>
      <w:del w:id="304" w:author="Jeremy Edge" w:date="2021-05-06T10:03:00Z">
        <w:r w:rsidRPr="00394529" w:rsidDel="00353ADC">
          <w:rPr>
            <w:rFonts w:eastAsia="PMingLiU" w:cstheme="minorHAnsi"/>
            <w:bCs/>
            <w:lang w:val="en-US"/>
          </w:rPr>
          <w:delText>ed</w:delText>
        </w:r>
      </w:del>
      <w:r w:rsidRPr="00394529">
        <w:rPr>
          <w:rFonts w:eastAsia="PMingLiU" w:cstheme="minorHAnsi"/>
          <w:bCs/>
          <w:lang w:val="en-US"/>
        </w:rPr>
        <w:t xml:space="preserve"> adjacent to an existing alleyway</w:t>
      </w:r>
      <w:ins w:id="305" w:author="Jeremy Edge" w:date="2021-05-06T10:03:00Z">
        <w:r>
          <w:rPr>
            <w:rFonts w:eastAsia="PMingLiU" w:cstheme="minorHAnsi"/>
            <w:bCs/>
            <w:lang w:val="en-US"/>
          </w:rPr>
          <w:t xml:space="preserve"> which</w:t>
        </w:r>
      </w:ins>
      <w:ins w:id="306" w:author="Jeremy Edge" w:date="2021-05-06T10:11:00Z">
        <w:r>
          <w:rPr>
            <w:rFonts w:eastAsia="PMingLiU" w:cstheme="minorHAnsi"/>
            <w:bCs/>
            <w:lang w:val="en-US"/>
          </w:rPr>
          <w:t xml:space="preserve"> </w:t>
        </w:r>
      </w:ins>
      <w:ins w:id="307" w:author="Jeremy Edge" w:date="2021-05-06T10:20:00Z">
        <w:r>
          <w:rPr>
            <w:rFonts w:eastAsia="PMingLiU" w:cstheme="minorHAnsi"/>
            <w:bCs/>
            <w:lang w:val="en-US"/>
          </w:rPr>
          <w:t>facilitates</w:t>
        </w:r>
      </w:ins>
      <w:ins w:id="308" w:author="Jeremy Edge" w:date="2021-05-06T10:11:00Z">
        <w:r>
          <w:rPr>
            <w:rFonts w:eastAsia="PMingLiU" w:cstheme="minorHAnsi"/>
            <w:bCs/>
            <w:lang w:val="en-US"/>
          </w:rPr>
          <w:t xml:space="preserve"> passive surveillance by</w:t>
        </w:r>
      </w:ins>
      <w:ins w:id="309" w:author="Jeremy Edge" w:date="2021-05-06T10:03:00Z">
        <w:r>
          <w:rPr>
            <w:rFonts w:eastAsia="PMingLiU" w:cstheme="minorHAnsi"/>
            <w:bCs/>
            <w:lang w:val="en-US"/>
          </w:rPr>
          <w:t xml:space="preserve">: </w:t>
        </w:r>
      </w:ins>
    </w:p>
    <w:p w14:paraId="1308CD37" w14:textId="77777777" w:rsidR="007C27A8" w:rsidRDefault="007C27A8" w:rsidP="007C27A8">
      <w:pPr>
        <w:autoSpaceDE w:val="0"/>
        <w:autoSpaceDN w:val="0"/>
        <w:adjustRightInd w:val="0"/>
        <w:spacing w:before="115" w:after="120" w:line="276" w:lineRule="auto"/>
        <w:ind w:left="709" w:right="4"/>
        <w:contextualSpacing/>
        <w:jc w:val="both"/>
        <w:textAlignment w:val="baseline"/>
        <w:rPr>
          <w:ins w:id="310" w:author="Jeremy Edge" w:date="2021-05-06T10:05:00Z"/>
          <w:rFonts w:eastAsia="PMingLiU" w:cstheme="minorHAnsi"/>
          <w:bCs/>
          <w:lang w:val="en-US"/>
        </w:rPr>
      </w:pPr>
      <w:ins w:id="311" w:author="Jeremy Edge" w:date="2021-05-06T10:04:00Z">
        <w:r>
          <w:rPr>
            <w:rFonts w:eastAsia="PMingLiU" w:cstheme="minorHAnsi"/>
            <w:bCs/>
            <w:lang w:val="en-US"/>
          </w:rPr>
          <w:t>1)</w:t>
        </w:r>
      </w:ins>
      <w:del w:id="312" w:author="Jeremy Edge" w:date="2021-05-06T10:04:00Z">
        <w:r w:rsidRPr="00394529" w:rsidDel="00607D2C">
          <w:rPr>
            <w:rFonts w:eastAsia="PMingLiU" w:cstheme="minorHAnsi"/>
            <w:bCs/>
            <w:lang w:val="en-US"/>
          </w:rPr>
          <w:delText xml:space="preserve"> applicants should </w:delText>
        </w:r>
      </w:del>
      <w:del w:id="313" w:author="Jeremy Edge" w:date="2021-05-06T10:05:00Z">
        <w:r w:rsidRPr="00394529" w:rsidDel="007330B9">
          <w:rPr>
            <w:rFonts w:eastAsia="PMingLiU" w:cstheme="minorHAnsi"/>
            <w:bCs/>
            <w:lang w:val="en-US"/>
          </w:rPr>
          <w:delText>p</w:delText>
        </w:r>
      </w:del>
      <w:ins w:id="314" w:author="Jeremy Edge" w:date="2021-05-06T10:05:00Z">
        <w:r>
          <w:rPr>
            <w:rFonts w:eastAsia="PMingLiU" w:cstheme="minorHAnsi"/>
            <w:bCs/>
            <w:lang w:val="en-US"/>
          </w:rPr>
          <w:t>P</w:t>
        </w:r>
      </w:ins>
      <w:r w:rsidRPr="00394529">
        <w:rPr>
          <w:rFonts w:eastAsia="PMingLiU" w:cstheme="minorHAnsi"/>
          <w:bCs/>
          <w:lang w:val="en-US"/>
        </w:rPr>
        <w:t>rovid</w:t>
      </w:r>
      <w:ins w:id="315" w:author="Jeremy Edge" w:date="2021-05-06T10:20:00Z">
        <w:r>
          <w:rPr>
            <w:rFonts w:eastAsia="PMingLiU" w:cstheme="minorHAnsi"/>
            <w:bCs/>
            <w:lang w:val="en-US"/>
          </w:rPr>
          <w:t xml:space="preserve">ing </w:t>
        </w:r>
      </w:ins>
      <w:del w:id="316" w:author="Jeremy Edge" w:date="2021-05-06T10:20:00Z">
        <w:r w:rsidRPr="00394529" w:rsidDel="0025443E">
          <w:rPr>
            <w:rFonts w:eastAsia="PMingLiU" w:cstheme="minorHAnsi"/>
            <w:bCs/>
            <w:lang w:val="en-US"/>
          </w:rPr>
          <w:delText xml:space="preserve">e </w:delText>
        </w:r>
      </w:del>
      <w:r w:rsidRPr="00394529">
        <w:rPr>
          <w:rFonts w:eastAsia="PMingLiU" w:cstheme="minorHAnsi"/>
          <w:bCs/>
          <w:lang w:val="en-US"/>
        </w:rPr>
        <w:t>new entrances</w:t>
      </w:r>
      <w:r>
        <w:rPr>
          <w:rFonts w:eastAsia="PMingLiU" w:cstheme="minorHAnsi"/>
          <w:bCs/>
          <w:lang w:val="en-US"/>
        </w:rPr>
        <w:t xml:space="preserve"> </w:t>
      </w:r>
      <w:r w:rsidRPr="00394529">
        <w:rPr>
          <w:rFonts w:eastAsia="PMingLiU" w:cstheme="minorHAnsi"/>
          <w:bCs/>
          <w:lang w:val="en-US"/>
        </w:rPr>
        <w:t>and windows that face onto the footpath</w:t>
      </w:r>
      <w:ins w:id="317" w:author="Jeremy Edge" w:date="2021-05-06T10:04:00Z">
        <w:r>
          <w:rPr>
            <w:rFonts w:eastAsia="PMingLiU" w:cstheme="minorHAnsi"/>
            <w:bCs/>
            <w:lang w:val="en-US"/>
          </w:rPr>
          <w:t xml:space="preserve">; </w:t>
        </w:r>
      </w:ins>
    </w:p>
    <w:p w14:paraId="53B573AC" w14:textId="77777777" w:rsidR="007C27A8" w:rsidRDefault="007C27A8" w:rsidP="007C27A8">
      <w:pPr>
        <w:autoSpaceDE w:val="0"/>
        <w:autoSpaceDN w:val="0"/>
        <w:adjustRightInd w:val="0"/>
        <w:spacing w:before="115" w:after="120" w:line="276" w:lineRule="auto"/>
        <w:ind w:left="709" w:right="4"/>
        <w:contextualSpacing/>
        <w:jc w:val="both"/>
        <w:textAlignment w:val="baseline"/>
        <w:rPr>
          <w:ins w:id="318" w:author="Jeremy Edge" w:date="2021-05-06T10:07:00Z"/>
          <w:rFonts w:eastAsia="PMingLiU" w:cstheme="minorHAnsi"/>
          <w:bCs/>
          <w:lang w:val="en-US"/>
        </w:rPr>
      </w:pPr>
      <w:ins w:id="319" w:author="Jeremy Edge" w:date="2021-05-06T10:05:00Z">
        <w:r>
          <w:rPr>
            <w:rFonts w:eastAsia="PMingLiU" w:cstheme="minorHAnsi"/>
            <w:bCs/>
            <w:lang w:val="en-US"/>
          </w:rPr>
          <w:t>2)</w:t>
        </w:r>
      </w:ins>
      <w:r w:rsidRPr="00394529">
        <w:rPr>
          <w:rFonts w:eastAsia="PMingLiU" w:cstheme="minorHAnsi"/>
          <w:bCs/>
          <w:lang w:val="en-US"/>
        </w:rPr>
        <w:t xml:space="preserve">.  </w:t>
      </w:r>
      <w:ins w:id="320" w:author="Jeremy Edge" w:date="2021-05-06T10:05:00Z">
        <w:r>
          <w:rPr>
            <w:rFonts w:eastAsia="PMingLiU" w:cstheme="minorHAnsi"/>
            <w:bCs/>
            <w:lang w:val="en-US"/>
          </w:rPr>
          <w:t>Demonstrat</w:t>
        </w:r>
      </w:ins>
      <w:ins w:id="321" w:author="Jeremy Edge" w:date="2021-05-06T10:20:00Z">
        <w:r>
          <w:rPr>
            <w:rFonts w:eastAsia="PMingLiU" w:cstheme="minorHAnsi"/>
            <w:bCs/>
            <w:lang w:val="en-US"/>
          </w:rPr>
          <w:t>ing</w:t>
        </w:r>
      </w:ins>
      <w:ins w:id="322" w:author="Jeremy Edge" w:date="2021-05-06T10:05:00Z">
        <w:r>
          <w:rPr>
            <w:rFonts w:eastAsia="PMingLiU" w:cstheme="minorHAnsi"/>
            <w:bCs/>
            <w:lang w:val="en-US"/>
          </w:rPr>
          <w:t xml:space="preserve"> </w:t>
        </w:r>
      </w:ins>
      <w:del w:id="323" w:author="Jeremy Edge" w:date="2021-05-06T10:05:00Z">
        <w:r w:rsidRPr="00394529" w:rsidDel="000F5378">
          <w:rPr>
            <w:rFonts w:eastAsia="PMingLiU" w:cstheme="minorHAnsi"/>
            <w:bCs/>
            <w:lang w:val="en-US"/>
          </w:rPr>
          <w:delText>Proposals for development should consider</w:delText>
        </w:r>
      </w:del>
      <w:r w:rsidRPr="00394529">
        <w:rPr>
          <w:rFonts w:eastAsia="PMingLiU" w:cstheme="minorHAnsi"/>
          <w:bCs/>
          <w:lang w:val="en-US"/>
        </w:rPr>
        <w:t xml:space="preserve"> how</w:t>
      </w:r>
      <w:ins w:id="324" w:author="Jeremy Edge" w:date="2021-05-06T10:21:00Z">
        <w:r>
          <w:rPr>
            <w:rFonts w:eastAsia="PMingLiU" w:cstheme="minorHAnsi"/>
            <w:bCs/>
            <w:lang w:val="en-US"/>
          </w:rPr>
          <w:t xml:space="preserve"> the</w:t>
        </w:r>
      </w:ins>
      <w:del w:id="325" w:author="Jeremy Edge" w:date="2021-05-06T10:21:00Z">
        <w:r w:rsidRPr="00394529" w:rsidDel="001C20E6">
          <w:rPr>
            <w:rFonts w:eastAsia="PMingLiU" w:cstheme="minorHAnsi"/>
            <w:bCs/>
            <w:lang w:val="en-US"/>
          </w:rPr>
          <w:delText xml:space="preserve"> a</w:delText>
        </w:r>
      </w:del>
      <w:del w:id="326" w:author="Jeremy Edge" w:date="2021-05-06T10:05:00Z">
        <w:r w:rsidRPr="00394529" w:rsidDel="000F5378">
          <w:rPr>
            <w:rFonts w:eastAsia="PMingLiU" w:cstheme="minorHAnsi"/>
            <w:bCs/>
            <w:lang w:val="en-US"/>
          </w:rPr>
          <w:delText>ny</w:delText>
        </w:r>
      </w:del>
      <w:r w:rsidRPr="00394529">
        <w:rPr>
          <w:rFonts w:eastAsia="PMingLiU" w:cstheme="minorHAnsi"/>
          <w:bCs/>
          <w:lang w:val="en-US"/>
        </w:rPr>
        <w:t xml:space="preserve"> route might be</w:t>
      </w:r>
      <w:r>
        <w:rPr>
          <w:rFonts w:eastAsia="PMingLiU" w:cstheme="minorHAnsi"/>
          <w:bCs/>
          <w:lang w:val="en-US"/>
        </w:rPr>
        <w:t xml:space="preserve"> </w:t>
      </w:r>
      <w:r w:rsidRPr="00394529">
        <w:rPr>
          <w:rFonts w:eastAsia="PMingLiU" w:cstheme="minorHAnsi"/>
          <w:bCs/>
          <w:lang w:val="en-US"/>
        </w:rPr>
        <w:t>made more direct, with a clear visual link from each end</w:t>
      </w:r>
      <w:ins w:id="327" w:author="Jeremy Edge" w:date="2021-05-06T10:07:00Z">
        <w:r>
          <w:rPr>
            <w:rFonts w:eastAsia="PMingLiU" w:cstheme="minorHAnsi"/>
            <w:bCs/>
            <w:lang w:val="en-US"/>
          </w:rPr>
          <w:t xml:space="preserve">; </w:t>
        </w:r>
      </w:ins>
      <w:del w:id="328" w:author="Jeremy Edge" w:date="2021-05-06T10:07:00Z">
        <w:r w:rsidRPr="00394529" w:rsidDel="00BB7C77">
          <w:rPr>
            <w:rFonts w:eastAsia="PMingLiU" w:cstheme="minorHAnsi"/>
            <w:bCs/>
            <w:lang w:val="en-US"/>
          </w:rPr>
          <w:delText xml:space="preserve"> of the footpath established.</w:delText>
        </w:r>
      </w:del>
      <w:r w:rsidRPr="00394529">
        <w:rPr>
          <w:rFonts w:eastAsia="PMingLiU" w:cstheme="minorHAnsi"/>
          <w:bCs/>
          <w:lang w:val="en-US"/>
        </w:rPr>
        <w:t xml:space="preserve"> </w:t>
      </w:r>
      <w:ins w:id="329" w:author="Jeremy Edge" w:date="2021-05-06T10:22:00Z">
        <w:r>
          <w:rPr>
            <w:rFonts w:eastAsia="PMingLiU" w:cstheme="minorHAnsi"/>
            <w:bCs/>
            <w:lang w:val="en-US"/>
          </w:rPr>
          <w:t>and</w:t>
        </w:r>
      </w:ins>
    </w:p>
    <w:p w14:paraId="73236C44" w14:textId="77777777" w:rsidR="007C27A8" w:rsidRPr="00394529" w:rsidDel="00512B61" w:rsidRDefault="007C27A8" w:rsidP="007C27A8">
      <w:pPr>
        <w:autoSpaceDE w:val="0"/>
        <w:autoSpaceDN w:val="0"/>
        <w:adjustRightInd w:val="0"/>
        <w:spacing w:before="115" w:after="120" w:line="276" w:lineRule="auto"/>
        <w:ind w:left="709" w:right="4"/>
        <w:contextualSpacing/>
        <w:jc w:val="both"/>
        <w:textAlignment w:val="baseline"/>
        <w:rPr>
          <w:del w:id="330" w:author="Jeremy Edge" w:date="2021-05-06T10:09:00Z"/>
          <w:rFonts w:eastAsia="PMingLiU" w:cstheme="minorHAnsi"/>
          <w:bCs/>
          <w:lang w:val="en-US"/>
        </w:rPr>
      </w:pPr>
      <w:ins w:id="331" w:author="Jeremy Edge" w:date="2021-05-06T10:07:00Z">
        <w:r>
          <w:rPr>
            <w:rFonts w:eastAsia="PMingLiU" w:cstheme="minorHAnsi"/>
            <w:bCs/>
            <w:lang w:val="en-US"/>
          </w:rPr>
          <w:t>3) Provid</w:t>
        </w:r>
      </w:ins>
      <w:ins w:id="332" w:author="Jeremy Edge" w:date="2021-05-06T10:21:00Z">
        <w:r>
          <w:rPr>
            <w:rFonts w:eastAsia="PMingLiU" w:cstheme="minorHAnsi"/>
            <w:bCs/>
            <w:lang w:val="en-US"/>
          </w:rPr>
          <w:t>ing</w:t>
        </w:r>
      </w:ins>
      <w:ins w:id="333" w:author="Jeremy Edge" w:date="2021-05-06T10:09:00Z">
        <w:r>
          <w:rPr>
            <w:rFonts w:eastAsia="PMingLiU" w:cstheme="minorHAnsi"/>
            <w:bCs/>
            <w:lang w:val="en-US"/>
          </w:rPr>
          <w:t xml:space="preserve">, if relevant, </w:t>
        </w:r>
      </w:ins>
      <w:ins w:id="334" w:author="Jeremy Edge" w:date="2021-05-06T10:07:00Z">
        <w:r>
          <w:rPr>
            <w:rFonts w:eastAsia="PMingLiU" w:cstheme="minorHAnsi"/>
            <w:bCs/>
            <w:lang w:val="en-US"/>
          </w:rPr>
          <w:t xml:space="preserve"> </w:t>
        </w:r>
      </w:ins>
    </w:p>
    <w:p w14:paraId="30FD644A" w14:textId="77777777" w:rsidR="007C27A8" w:rsidRPr="00394529" w:rsidDel="00A81BBC" w:rsidRDefault="007C27A8" w:rsidP="007C27A8">
      <w:pPr>
        <w:autoSpaceDE w:val="0"/>
        <w:autoSpaceDN w:val="0"/>
        <w:adjustRightInd w:val="0"/>
        <w:spacing w:before="115" w:after="120" w:line="276" w:lineRule="auto"/>
        <w:ind w:left="709" w:right="4"/>
        <w:contextualSpacing/>
        <w:jc w:val="both"/>
        <w:textAlignment w:val="baseline"/>
        <w:rPr>
          <w:del w:id="335" w:author="Jeremy Edge" w:date="2021-05-06T10:09:00Z"/>
          <w:rFonts w:eastAsia="PMingLiU" w:cstheme="minorHAnsi"/>
          <w:bCs/>
          <w:lang w:val="en-US"/>
        </w:rPr>
      </w:pPr>
      <w:del w:id="336" w:author="Jeremy Edge" w:date="2021-05-06T10:09:00Z">
        <w:r w:rsidRPr="00394529" w:rsidDel="00A81BBC">
          <w:rPr>
            <w:rFonts w:eastAsia="PMingLiU" w:cstheme="minorHAnsi"/>
            <w:bCs/>
            <w:lang w:val="en-US"/>
          </w:rPr>
          <w:delText>Where new footpaths are proposed within a development proposal these should be short, direct and overlooked</w:delText>
        </w:r>
        <w:r w:rsidDel="00A81BBC">
          <w:rPr>
            <w:rFonts w:eastAsia="PMingLiU" w:cstheme="minorHAnsi"/>
            <w:bCs/>
            <w:lang w:val="en-US"/>
          </w:rPr>
          <w:delText xml:space="preserve"> </w:delText>
        </w:r>
        <w:r w:rsidRPr="00394529" w:rsidDel="00A81BBC">
          <w:rPr>
            <w:rFonts w:eastAsia="PMingLiU" w:cstheme="minorHAnsi"/>
            <w:bCs/>
            <w:lang w:val="en-US"/>
          </w:rPr>
          <w:delText xml:space="preserve">with doors and windows opening onto the route.  </w:delText>
        </w:r>
      </w:del>
    </w:p>
    <w:p w14:paraId="03FD40D4" w14:textId="77777777" w:rsidR="007C27A8" w:rsidRDefault="007C27A8" w:rsidP="007C27A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del w:id="337" w:author="Jeremy Edge" w:date="2021-05-06T10:08:00Z">
        <w:r w:rsidRPr="00394529" w:rsidDel="00FF2802">
          <w:rPr>
            <w:rFonts w:eastAsia="PMingLiU" w:cstheme="minorHAnsi"/>
            <w:bCs/>
            <w:lang w:val="en-US"/>
          </w:rPr>
          <w:delText>Where appropriate,</w:delText>
        </w:r>
      </w:del>
      <w:r w:rsidRPr="00394529">
        <w:rPr>
          <w:rFonts w:eastAsia="PMingLiU" w:cstheme="minorHAnsi"/>
          <w:bCs/>
          <w:lang w:val="en-US"/>
        </w:rPr>
        <w:t xml:space="preserve"> low level lighting </w:t>
      </w:r>
      <w:del w:id="338" w:author="Jeremy Edge" w:date="2021-05-06T10:08:00Z">
        <w:r w:rsidRPr="00394529" w:rsidDel="00FF2802">
          <w:rPr>
            <w:rFonts w:eastAsia="PMingLiU" w:cstheme="minorHAnsi"/>
            <w:bCs/>
            <w:lang w:val="en-US"/>
          </w:rPr>
          <w:delText xml:space="preserve">should be provided and </w:delText>
        </w:r>
      </w:del>
      <w:r w:rsidRPr="00394529">
        <w:rPr>
          <w:rFonts w:eastAsia="PMingLiU" w:cstheme="minorHAnsi"/>
          <w:bCs/>
          <w:lang w:val="en-US"/>
        </w:rPr>
        <w:t xml:space="preserve">designed to respect the amenity of </w:t>
      </w:r>
      <w:ins w:id="339" w:author="Jeremy Edge" w:date="2021-05-06T10:08:00Z">
        <w:r>
          <w:rPr>
            <w:rFonts w:eastAsia="PMingLiU" w:cstheme="minorHAnsi"/>
            <w:bCs/>
            <w:lang w:val="en-US"/>
          </w:rPr>
          <w:t xml:space="preserve">occupants of </w:t>
        </w:r>
      </w:ins>
      <w:r w:rsidRPr="00394529">
        <w:rPr>
          <w:rFonts w:eastAsia="PMingLiU" w:cstheme="minorHAnsi"/>
          <w:bCs/>
          <w:lang w:val="en-US"/>
        </w:rPr>
        <w:t>any</w:t>
      </w:r>
      <w:r>
        <w:rPr>
          <w:rFonts w:eastAsia="PMingLiU" w:cstheme="minorHAnsi"/>
          <w:bCs/>
          <w:lang w:val="en-US"/>
        </w:rPr>
        <w:t xml:space="preserve"> </w:t>
      </w:r>
      <w:r w:rsidRPr="00394529">
        <w:rPr>
          <w:rFonts w:eastAsia="PMingLiU" w:cstheme="minorHAnsi"/>
          <w:bCs/>
          <w:lang w:val="en-US"/>
        </w:rPr>
        <w:t>neighbouring residential properties</w:t>
      </w:r>
      <w:ins w:id="340" w:author="Jeremy Edge" w:date="2021-05-06T10:09:00Z">
        <w:r>
          <w:rPr>
            <w:rFonts w:eastAsia="PMingLiU" w:cstheme="minorHAnsi"/>
            <w:bCs/>
            <w:lang w:val="en-US"/>
          </w:rPr>
          <w:t xml:space="preserve">, will be supported. </w:t>
        </w:r>
      </w:ins>
      <w:del w:id="341" w:author="Jeremy Edge" w:date="2021-05-06T10:10:00Z">
        <w:r w:rsidRPr="00394529" w:rsidDel="00295B9D">
          <w:rPr>
            <w:rFonts w:eastAsia="PMingLiU" w:cstheme="minorHAnsi"/>
            <w:bCs/>
            <w:lang w:val="en-US"/>
          </w:rPr>
          <w:delText>.</w:delText>
        </w:r>
      </w:del>
      <w:r w:rsidRPr="00394529">
        <w:rPr>
          <w:rFonts w:eastAsia="PMingLiU" w:cstheme="minorHAnsi"/>
          <w:bCs/>
          <w:lang w:val="en-US"/>
        </w:rPr>
        <w:t xml:space="preserve">  </w:t>
      </w:r>
    </w:p>
    <w:p w14:paraId="5FBCB4B2" w14:textId="77777777" w:rsidR="00A535DA" w:rsidRDefault="00A535DA" w:rsidP="00DF4D1F">
      <w:pPr>
        <w:keepNext/>
        <w:keepLines/>
        <w:spacing w:before="160" w:after="0" w:line="240" w:lineRule="auto"/>
        <w:ind w:left="709" w:hanging="709"/>
        <w:outlineLvl w:val="1"/>
        <w:rPr>
          <w:rFonts w:cs="Gill Sans MT"/>
          <w:color w:val="000000"/>
          <w:spacing w:val="-2"/>
        </w:rPr>
      </w:pPr>
    </w:p>
    <w:p w14:paraId="5F78CE3D" w14:textId="77777777" w:rsidR="000E6B0B" w:rsidRPr="00B078B8" w:rsidRDefault="000E6B0B" w:rsidP="00B078B8">
      <w:pPr>
        <w:spacing w:after="0"/>
        <w:ind w:firstLine="709"/>
        <w:rPr>
          <w:b/>
          <w:bCs/>
          <w:sz w:val="28"/>
          <w:szCs w:val="28"/>
          <w:lang w:val="en-US"/>
        </w:rPr>
      </w:pPr>
      <w:r w:rsidRPr="00B078B8">
        <w:rPr>
          <w:b/>
          <w:bCs/>
          <w:sz w:val="28"/>
          <w:szCs w:val="28"/>
          <w:lang w:val="en-US"/>
        </w:rPr>
        <w:t>Policy SWF MA3: Public transport</w:t>
      </w:r>
    </w:p>
    <w:p w14:paraId="0E09D189" w14:textId="77777777" w:rsidR="000E6B0B" w:rsidRPr="00D02ED6" w:rsidRDefault="000E6B0B" w:rsidP="000E6B0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D02ED6">
        <w:rPr>
          <w:rFonts w:eastAsia="PMingLiU" w:cstheme="minorHAnsi"/>
          <w:bCs/>
          <w:lang w:val="en-US"/>
        </w:rPr>
        <w:t xml:space="preserve">Proposals for development should respond to the need to reduce the generation of road traffic and help reduce air and noise pollution.  </w:t>
      </w:r>
      <w:del w:id="342" w:author="Jeremy Edge" w:date="2021-05-06T12:36:00Z">
        <w:r w:rsidRPr="00D02ED6" w:rsidDel="00FE70C6">
          <w:rPr>
            <w:rFonts w:eastAsia="PMingLiU" w:cstheme="minorHAnsi"/>
            <w:bCs/>
            <w:lang w:val="en-US"/>
          </w:rPr>
          <w:delText xml:space="preserve">Development should, </w:delText>
        </w:r>
      </w:del>
      <w:ins w:id="343" w:author="Jeremy Edge" w:date="2021-05-06T12:36:00Z">
        <w:r>
          <w:rPr>
            <w:rFonts w:eastAsia="PMingLiU" w:cstheme="minorHAnsi"/>
            <w:bCs/>
            <w:lang w:val="en-US"/>
          </w:rPr>
          <w:t>W</w:t>
        </w:r>
      </w:ins>
      <w:del w:id="344" w:author="Jeremy Edge" w:date="2021-05-06T12:36:00Z">
        <w:r w:rsidRPr="00D02ED6" w:rsidDel="00FE70C6">
          <w:rPr>
            <w:rFonts w:eastAsia="PMingLiU" w:cstheme="minorHAnsi"/>
            <w:bCs/>
            <w:lang w:val="en-US"/>
          </w:rPr>
          <w:delText>w</w:delText>
        </w:r>
      </w:del>
      <w:r w:rsidRPr="00D02ED6">
        <w:rPr>
          <w:rFonts w:eastAsia="PMingLiU" w:cstheme="minorHAnsi"/>
          <w:bCs/>
          <w:lang w:val="en-US"/>
        </w:rPr>
        <w:t xml:space="preserve">here appropriate to the scale of </w:t>
      </w:r>
      <w:ins w:id="345" w:author="Jeremy Edge" w:date="2021-05-06T12:37:00Z">
        <w:r>
          <w:rPr>
            <w:rFonts w:eastAsia="PMingLiU" w:cstheme="minorHAnsi"/>
            <w:bCs/>
            <w:lang w:val="en-US"/>
          </w:rPr>
          <w:t xml:space="preserve">development, </w:t>
        </w:r>
      </w:ins>
      <w:r w:rsidRPr="00D02ED6">
        <w:rPr>
          <w:rFonts w:eastAsia="PMingLiU" w:cstheme="minorHAnsi"/>
          <w:bCs/>
          <w:lang w:val="en-US"/>
        </w:rPr>
        <w:t>proposals,</w:t>
      </w:r>
      <w:ins w:id="346" w:author="Jeremy Edge" w:date="2021-05-06T12:37:00Z">
        <w:r>
          <w:rPr>
            <w:rFonts w:eastAsia="PMingLiU" w:cstheme="minorHAnsi"/>
            <w:bCs/>
            <w:lang w:val="en-US"/>
          </w:rPr>
          <w:t xml:space="preserve"> that</w:t>
        </w:r>
      </w:ins>
      <w:r w:rsidRPr="00D02ED6">
        <w:rPr>
          <w:rFonts w:eastAsia="PMingLiU" w:cstheme="minorHAnsi"/>
          <w:bCs/>
          <w:lang w:val="en-US"/>
        </w:rPr>
        <w:t xml:space="preserve"> incorporate sustainable transport measures, including new and enhanced bus services, new and improved public transport infrastructure, including real time information, waiting facilities, and or accessibility to services</w:t>
      </w:r>
      <w:ins w:id="347" w:author="Jeremy Edge" w:date="2021-05-06T12:37:00Z">
        <w:r>
          <w:rPr>
            <w:rFonts w:eastAsia="PMingLiU" w:cstheme="minorHAnsi"/>
            <w:bCs/>
            <w:lang w:val="en-US"/>
          </w:rPr>
          <w:t xml:space="preserve"> will be supported</w:t>
        </w:r>
      </w:ins>
      <w:r w:rsidRPr="00D02ED6">
        <w:rPr>
          <w:rFonts w:eastAsia="PMingLiU" w:cstheme="minorHAnsi"/>
          <w:bCs/>
          <w:lang w:val="en-US"/>
        </w:rPr>
        <w:t>.</w:t>
      </w:r>
    </w:p>
    <w:p w14:paraId="29B83D60" w14:textId="77777777" w:rsidR="000E6B0B" w:rsidRPr="00D02ED6" w:rsidRDefault="000E6B0B" w:rsidP="000E6B0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1C176617" w14:textId="1FFDF3BA" w:rsidR="000E6B0B" w:rsidRDefault="000E6B0B" w:rsidP="000E6B0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D02ED6">
        <w:rPr>
          <w:rFonts w:eastAsia="PMingLiU" w:cstheme="minorHAnsi"/>
          <w:bCs/>
          <w:lang w:val="en-US"/>
        </w:rPr>
        <w:t>Proposals that support provision of improved bus services to Chelmsford and Wickford (including Wickford station), as well as between the Northern Growth Area, railway station and town centre will be encouraged.</w:t>
      </w:r>
    </w:p>
    <w:p w14:paraId="6C7BE835" w14:textId="77777777" w:rsidR="00315289" w:rsidRDefault="00315289" w:rsidP="000E6B0B">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79E043E" w14:textId="2932D1F0" w:rsidR="00201892" w:rsidRPr="004803A7" w:rsidRDefault="00201892" w:rsidP="004803A7">
      <w:pPr>
        <w:spacing w:after="0"/>
        <w:ind w:firstLine="709"/>
        <w:rPr>
          <w:b/>
          <w:bCs/>
          <w:sz w:val="28"/>
          <w:szCs w:val="28"/>
          <w:lang w:val="en-US"/>
        </w:rPr>
      </w:pPr>
      <w:r w:rsidRPr="004803A7">
        <w:rPr>
          <w:b/>
          <w:bCs/>
          <w:sz w:val="28"/>
          <w:szCs w:val="28"/>
          <w:lang w:val="en-US"/>
        </w:rPr>
        <w:t xml:space="preserve">Policy SWF MA4: E-vehicles and Mobility </w:t>
      </w:r>
      <w:r w:rsidR="002C392E">
        <w:rPr>
          <w:b/>
          <w:bCs/>
          <w:sz w:val="28"/>
          <w:szCs w:val="28"/>
          <w:lang w:val="en-US"/>
        </w:rPr>
        <w:t>Hubs</w:t>
      </w:r>
      <w:del w:id="348" w:author="Jeremy Edge" w:date="2021-05-07T10:06:00Z">
        <w:r w:rsidRPr="004803A7" w:rsidDel="00277568">
          <w:rPr>
            <w:b/>
            <w:bCs/>
            <w:sz w:val="28"/>
            <w:szCs w:val="28"/>
            <w:lang w:val="en-US"/>
          </w:rPr>
          <w:delText>as a Service</w:delText>
        </w:r>
      </w:del>
    </w:p>
    <w:p w14:paraId="2C96ED0B" w14:textId="77777777" w:rsidR="00201892" w:rsidRPr="000F390E" w:rsidDel="0094668F" w:rsidRDefault="00201892" w:rsidP="00201892">
      <w:pPr>
        <w:autoSpaceDE w:val="0"/>
        <w:autoSpaceDN w:val="0"/>
        <w:adjustRightInd w:val="0"/>
        <w:spacing w:before="115" w:after="120" w:line="276" w:lineRule="auto"/>
        <w:ind w:left="709" w:right="4"/>
        <w:contextualSpacing/>
        <w:jc w:val="both"/>
        <w:textAlignment w:val="baseline"/>
        <w:rPr>
          <w:del w:id="349" w:author="Jeremy Edge" w:date="2021-05-07T10:06:00Z"/>
          <w:rFonts w:eastAsia="PMingLiU" w:cstheme="minorHAnsi"/>
          <w:bCs/>
          <w:lang w:val="en-US"/>
        </w:rPr>
      </w:pPr>
      <w:del w:id="350" w:author="Jeremy Edge" w:date="2021-05-07T10:06:00Z">
        <w:r w:rsidRPr="000F390E" w:rsidDel="0094668F">
          <w:rPr>
            <w:rFonts w:eastAsia="PMingLiU" w:cstheme="minorHAnsi"/>
            <w:bCs/>
            <w:lang w:val="en-US"/>
          </w:rPr>
          <w:delText>Proposals for major development should explore how new mobility solutions, including Mobility as a Service, can be incorporated within the scheme. Such provision should, where practicable, include e-vehicle charging and docking points for multiple transport choices, including cycles and scooters.</w:delText>
        </w:r>
      </w:del>
    </w:p>
    <w:p w14:paraId="35108C66" w14:textId="77777777" w:rsidR="00201892" w:rsidRPr="000F390E" w:rsidRDefault="00201892" w:rsidP="0020189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6E6F0E2" w14:textId="77777777" w:rsidR="00201892" w:rsidRDefault="00201892" w:rsidP="00201892">
      <w:pPr>
        <w:autoSpaceDE w:val="0"/>
        <w:autoSpaceDN w:val="0"/>
        <w:adjustRightInd w:val="0"/>
        <w:spacing w:before="115" w:after="120" w:line="276" w:lineRule="auto"/>
        <w:ind w:left="709" w:right="4"/>
        <w:contextualSpacing/>
        <w:jc w:val="both"/>
        <w:textAlignment w:val="baseline"/>
        <w:rPr>
          <w:ins w:id="351" w:author="Jeremy Edge" w:date="2021-05-07T15:18:00Z"/>
          <w:rFonts w:eastAsia="PMingLiU" w:cstheme="minorHAnsi"/>
          <w:bCs/>
          <w:lang w:val="en-US"/>
        </w:rPr>
      </w:pPr>
      <w:ins w:id="352" w:author="Jeremy Edge" w:date="2021-05-07T12:14:00Z">
        <w:r>
          <w:rPr>
            <w:rFonts w:eastAsia="PMingLiU" w:cstheme="minorHAnsi"/>
            <w:bCs/>
            <w:lang w:val="en-US"/>
          </w:rPr>
          <w:t>Development p</w:t>
        </w:r>
      </w:ins>
      <w:del w:id="353" w:author="Jeremy Edge" w:date="2021-05-07T12:14:00Z">
        <w:r w:rsidRPr="000F390E" w:rsidDel="008E4D3F">
          <w:rPr>
            <w:rFonts w:eastAsia="PMingLiU" w:cstheme="minorHAnsi"/>
            <w:bCs/>
            <w:lang w:val="en-US"/>
          </w:rPr>
          <w:delText>P</w:delText>
        </w:r>
      </w:del>
      <w:r w:rsidRPr="000F390E">
        <w:rPr>
          <w:rFonts w:eastAsia="PMingLiU" w:cstheme="minorHAnsi"/>
          <w:bCs/>
          <w:lang w:val="en-US"/>
        </w:rPr>
        <w:t>roposals</w:t>
      </w:r>
      <w:ins w:id="354" w:author="Jeremy Edge" w:date="2021-05-07T15:16:00Z">
        <w:r>
          <w:rPr>
            <w:rFonts w:eastAsia="PMingLiU" w:cstheme="minorHAnsi"/>
            <w:bCs/>
            <w:lang w:val="en-US"/>
          </w:rPr>
          <w:t xml:space="preserve"> which provide </w:t>
        </w:r>
      </w:ins>
      <w:del w:id="355" w:author="Jeremy Edge" w:date="2021-05-07T15:16:00Z">
        <w:r w:rsidRPr="000F390E" w:rsidDel="00D43B8F">
          <w:rPr>
            <w:rFonts w:eastAsia="PMingLiU" w:cstheme="minorHAnsi"/>
            <w:bCs/>
            <w:lang w:val="en-US"/>
          </w:rPr>
          <w:delText xml:space="preserve"> </w:delText>
        </w:r>
      </w:del>
      <w:r w:rsidRPr="000F390E">
        <w:rPr>
          <w:rFonts w:eastAsia="PMingLiU" w:cstheme="minorHAnsi"/>
          <w:bCs/>
          <w:lang w:val="en-US"/>
        </w:rPr>
        <w:t>for e-vehicle charging points and</w:t>
      </w:r>
      <w:ins w:id="356" w:author="Jeremy Edge" w:date="2021-05-07T15:16:00Z">
        <w:r>
          <w:rPr>
            <w:rFonts w:eastAsia="PMingLiU" w:cstheme="minorHAnsi"/>
            <w:bCs/>
            <w:lang w:val="en-US"/>
          </w:rPr>
          <w:t>/or</w:t>
        </w:r>
      </w:ins>
      <w:r w:rsidRPr="000F390E">
        <w:rPr>
          <w:rFonts w:eastAsia="PMingLiU" w:cstheme="minorHAnsi"/>
          <w:bCs/>
          <w:lang w:val="en-US"/>
        </w:rPr>
        <w:t xml:space="preserve"> shared mobility infrastructure (mobility hubs) within the public realm </w:t>
      </w:r>
      <w:ins w:id="357" w:author="Jeremy Edge" w:date="2021-05-07T12:16:00Z">
        <w:r>
          <w:rPr>
            <w:rFonts w:eastAsia="PMingLiU" w:cstheme="minorHAnsi"/>
            <w:bCs/>
            <w:lang w:val="en-US"/>
          </w:rPr>
          <w:t xml:space="preserve">in locations which would not </w:t>
        </w:r>
      </w:ins>
      <w:del w:id="358" w:author="Jeremy Edge" w:date="2021-05-07T12:17:00Z">
        <w:r w:rsidRPr="000F390E" w:rsidDel="00DD0316">
          <w:rPr>
            <w:rFonts w:eastAsia="PMingLiU" w:cstheme="minorHAnsi"/>
            <w:bCs/>
            <w:lang w:val="en-US"/>
          </w:rPr>
          <w:delText xml:space="preserve">are welcome. Where proposed, they should be located sensitively to ensure that there are no </w:delText>
        </w:r>
      </w:del>
      <w:r w:rsidRPr="000F390E">
        <w:rPr>
          <w:rFonts w:eastAsia="PMingLiU" w:cstheme="minorHAnsi"/>
          <w:bCs/>
          <w:lang w:val="en-US"/>
        </w:rPr>
        <w:t>harm</w:t>
      </w:r>
      <w:ins w:id="359" w:author="Jeremy Edge" w:date="2021-05-07T12:17:00Z">
        <w:r>
          <w:rPr>
            <w:rFonts w:eastAsia="PMingLiU" w:cstheme="minorHAnsi"/>
            <w:bCs/>
            <w:lang w:val="en-US"/>
          </w:rPr>
          <w:t xml:space="preserve"> </w:t>
        </w:r>
      </w:ins>
      <w:del w:id="360" w:author="Jeremy Edge" w:date="2021-05-07T12:17:00Z">
        <w:r w:rsidRPr="000F390E" w:rsidDel="00D53DE6">
          <w:rPr>
            <w:rFonts w:eastAsia="PMingLiU" w:cstheme="minorHAnsi"/>
            <w:bCs/>
            <w:lang w:val="en-US"/>
          </w:rPr>
          <w:delText xml:space="preserve">ful impacts upon </w:delText>
        </w:r>
      </w:del>
      <w:r w:rsidRPr="000F390E">
        <w:rPr>
          <w:rFonts w:eastAsia="PMingLiU" w:cstheme="minorHAnsi"/>
          <w:bCs/>
          <w:lang w:val="en-US"/>
        </w:rPr>
        <w:t>pedestrian circulation</w:t>
      </w:r>
      <w:ins w:id="361" w:author="Jeremy Edge" w:date="2021-05-07T15:17:00Z">
        <w:r>
          <w:rPr>
            <w:rFonts w:eastAsia="PMingLiU" w:cstheme="minorHAnsi"/>
            <w:bCs/>
            <w:lang w:val="en-US"/>
          </w:rPr>
          <w:t>,</w:t>
        </w:r>
      </w:ins>
      <w:r w:rsidRPr="000F390E">
        <w:rPr>
          <w:rFonts w:eastAsia="PMingLiU" w:cstheme="minorHAnsi"/>
          <w:bCs/>
          <w:lang w:val="en-US"/>
        </w:rPr>
        <w:t xml:space="preserve"> or the </w:t>
      </w:r>
      <w:del w:id="362" w:author="Jeremy Edge" w:date="2021-05-07T12:18:00Z">
        <w:r w:rsidRPr="000F390E" w:rsidDel="00881DE1">
          <w:rPr>
            <w:rFonts w:eastAsia="PMingLiU" w:cstheme="minorHAnsi"/>
            <w:bCs/>
            <w:lang w:val="en-US"/>
          </w:rPr>
          <w:delText xml:space="preserve">immediate </w:delText>
        </w:r>
      </w:del>
      <w:r w:rsidRPr="000F390E">
        <w:rPr>
          <w:rFonts w:eastAsia="PMingLiU" w:cstheme="minorHAnsi"/>
          <w:bCs/>
          <w:lang w:val="en-US"/>
        </w:rPr>
        <w:t>appearance of the street scene</w:t>
      </w:r>
      <w:ins w:id="363" w:author="Jeremy Edge" w:date="2021-05-07T15:17:00Z">
        <w:r>
          <w:rPr>
            <w:rFonts w:eastAsia="PMingLiU" w:cstheme="minorHAnsi"/>
            <w:bCs/>
            <w:lang w:val="en-US"/>
          </w:rPr>
          <w:t>, or</w:t>
        </w:r>
      </w:ins>
      <w:r w:rsidRPr="000F390E">
        <w:rPr>
          <w:rFonts w:eastAsia="PMingLiU" w:cstheme="minorHAnsi"/>
          <w:bCs/>
          <w:lang w:val="en-US"/>
        </w:rPr>
        <w:t xml:space="preserve"> </w:t>
      </w:r>
      <w:del w:id="364" w:author="Jeremy Edge" w:date="2021-05-07T15:18:00Z">
        <w:r w:rsidRPr="000F390E" w:rsidDel="00D43B8F">
          <w:rPr>
            <w:rFonts w:eastAsia="PMingLiU" w:cstheme="minorHAnsi"/>
            <w:bCs/>
            <w:lang w:val="en-US"/>
          </w:rPr>
          <w:delText>and</w:delText>
        </w:r>
      </w:del>
      <w:r w:rsidRPr="000F390E">
        <w:rPr>
          <w:rFonts w:eastAsia="PMingLiU" w:cstheme="minorHAnsi"/>
          <w:bCs/>
          <w:lang w:val="en-US"/>
        </w:rPr>
        <w:t xml:space="preserve"> wider townscape</w:t>
      </w:r>
      <w:ins w:id="365" w:author="Jeremy Edge" w:date="2021-05-07T12:18:00Z">
        <w:r>
          <w:rPr>
            <w:rFonts w:eastAsia="PMingLiU" w:cstheme="minorHAnsi"/>
            <w:bCs/>
            <w:lang w:val="en-US"/>
          </w:rPr>
          <w:t xml:space="preserve"> will be supported. </w:t>
        </w:r>
      </w:ins>
      <w:r w:rsidRPr="000F390E">
        <w:rPr>
          <w:rFonts w:eastAsia="PMingLiU" w:cstheme="minorHAnsi"/>
          <w:bCs/>
          <w:lang w:val="en-US"/>
        </w:rPr>
        <w:t xml:space="preserve">. </w:t>
      </w:r>
    </w:p>
    <w:p w14:paraId="78E56805" w14:textId="77777777" w:rsidR="0081672A" w:rsidRDefault="0081672A" w:rsidP="0020189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74B3E10B" w14:textId="1C2BD9FF" w:rsidR="00201892" w:rsidRDefault="00201892" w:rsidP="0020189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ins w:id="366" w:author="Jeremy Edge" w:date="2021-05-07T15:19:00Z">
        <w:r>
          <w:rPr>
            <w:rFonts w:eastAsia="PMingLiU" w:cstheme="minorHAnsi"/>
            <w:bCs/>
            <w:lang w:val="en-US"/>
          </w:rPr>
          <w:t>Proposals i</w:t>
        </w:r>
      </w:ins>
      <w:ins w:id="367" w:author="Jeremy Edge" w:date="2021-05-07T15:20:00Z">
        <w:r>
          <w:rPr>
            <w:rFonts w:eastAsia="PMingLiU" w:cstheme="minorHAnsi"/>
            <w:bCs/>
            <w:lang w:val="en-US"/>
          </w:rPr>
          <w:t xml:space="preserve">ncluding </w:t>
        </w:r>
      </w:ins>
      <w:del w:id="368" w:author="Jeremy Edge" w:date="2021-05-07T15:20:00Z">
        <w:r w:rsidRPr="000F390E" w:rsidDel="00201892">
          <w:rPr>
            <w:rFonts w:eastAsia="PMingLiU" w:cstheme="minorHAnsi"/>
            <w:bCs/>
            <w:lang w:val="en-US"/>
          </w:rPr>
          <w:delText>Wherever possible,</w:delText>
        </w:r>
      </w:del>
      <w:r w:rsidRPr="000F390E">
        <w:rPr>
          <w:rFonts w:eastAsia="PMingLiU" w:cstheme="minorHAnsi"/>
          <w:bCs/>
          <w:lang w:val="en-US"/>
        </w:rPr>
        <w:t xml:space="preserve"> public EV charging infrastructure, </w:t>
      </w:r>
      <w:ins w:id="369" w:author="Jeremy Edge" w:date="2021-05-07T15:20:00Z">
        <w:r>
          <w:rPr>
            <w:rFonts w:eastAsia="PMingLiU" w:cstheme="minorHAnsi"/>
            <w:bCs/>
            <w:lang w:val="en-US"/>
          </w:rPr>
          <w:t>ca</w:t>
        </w:r>
      </w:ins>
      <w:ins w:id="370" w:author="Jeremy Edge" w:date="2021-05-07T15:21:00Z">
        <w:r>
          <w:rPr>
            <w:rFonts w:eastAsia="PMingLiU" w:cstheme="minorHAnsi"/>
            <w:bCs/>
            <w:lang w:val="en-US"/>
          </w:rPr>
          <w:t xml:space="preserve">pable of delivering </w:t>
        </w:r>
      </w:ins>
      <w:del w:id="371" w:author="Jeremy Edge" w:date="2021-05-07T15:22:00Z">
        <w:r w:rsidRPr="000F390E" w:rsidDel="00201892">
          <w:rPr>
            <w:rFonts w:eastAsia="PMingLiU" w:cstheme="minorHAnsi"/>
            <w:bCs/>
            <w:lang w:val="en-US"/>
          </w:rPr>
          <w:delText>such as cabling, should be provided in such a way that it can be expanded in the future to</w:delText>
        </w:r>
      </w:del>
      <w:r w:rsidR="003B1B89" w:rsidRPr="003B1B89">
        <w:rPr>
          <w:rFonts w:eastAsia="PMingLiU" w:cstheme="minorHAnsi"/>
          <w:bCs/>
          <w:strike/>
          <w:lang w:val="en-US"/>
        </w:rPr>
        <w:t xml:space="preserve"> </w:t>
      </w:r>
      <w:r w:rsidR="00FB1087" w:rsidRPr="003B1B89">
        <w:rPr>
          <w:rFonts w:eastAsia="PMingLiU" w:cstheme="minorHAnsi"/>
          <w:bCs/>
          <w:strike/>
          <w:color w:val="C00000"/>
          <w:lang w:val="en-US"/>
        </w:rPr>
        <w:t>provide</w:t>
      </w:r>
      <w:r w:rsidR="00FB1087" w:rsidRPr="003B1B89">
        <w:rPr>
          <w:rFonts w:eastAsia="PMingLiU" w:cstheme="minorHAnsi"/>
          <w:bCs/>
          <w:color w:val="C00000"/>
          <w:lang w:val="en-US"/>
        </w:rPr>
        <w:t xml:space="preserve"> </w:t>
      </w:r>
      <w:del w:id="372" w:author="Jenny ROBINSON" w:date="2021-06-17T16:29:00Z">
        <w:r w:rsidRPr="000F390E" w:rsidDel="00051518">
          <w:rPr>
            <w:rFonts w:eastAsia="PMingLiU" w:cstheme="minorHAnsi"/>
            <w:bCs/>
            <w:lang w:val="en-US"/>
          </w:rPr>
          <w:delText xml:space="preserve"> </w:delText>
        </w:r>
      </w:del>
      <w:r w:rsidRPr="000F390E">
        <w:rPr>
          <w:rFonts w:eastAsia="PMingLiU" w:cstheme="minorHAnsi"/>
          <w:bCs/>
          <w:lang w:val="en-US"/>
        </w:rPr>
        <w:t>additional charging points</w:t>
      </w:r>
      <w:ins w:id="373" w:author="Jeremy Edge" w:date="2021-05-07T15:36:00Z">
        <w:r w:rsidR="00315289">
          <w:rPr>
            <w:rFonts w:eastAsia="PMingLiU" w:cstheme="minorHAnsi"/>
            <w:bCs/>
            <w:lang w:val="en-US"/>
          </w:rPr>
          <w:t xml:space="preserve"> will be encouraged</w:t>
        </w:r>
      </w:ins>
      <w:r w:rsidRPr="000F390E">
        <w:rPr>
          <w:rFonts w:eastAsia="PMingLiU" w:cstheme="minorHAnsi"/>
          <w:bCs/>
          <w:lang w:val="en-US"/>
        </w:rPr>
        <w:t>.</w:t>
      </w:r>
    </w:p>
    <w:p w14:paraId="440B5028" w14:textId="010EEE38" w:rsidR="0081672A" w:rsidRDefault="0081672A" w:rsidP="0020189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4D58C19" w14:textId="13E72347" w:rsidR="0081672A" w:rsidRPr="000F390E" w:rsidRDefault="0081672A" w:rsidP="00201892">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81672A">
        <w:rPr>
          <w:rFonts w:eastAsia="PMingLiU" w:cstheme="minorHAnsi"/>
          <w:bCs/>
          <w:lang w:val="en-US"/>
        </w:rPr>
        <w:t>Appropriate locations for new mobility hubs include the town centre and railway station car parks.</w:t>
      </w:r>
    </w:p>
    <w:p w14:paraId="2337F03F" w14:textId="79D49BA0" w:rsidR="00DF4D1F" w:rsidRDefault="00DF4D1F">
      <w:pPr>
        <w:rPr>
          <w:rFonts w:eastAsia="PMingLiU" w:cstheme="minorHAnsi"/>
          <w:b/>
        </w:rPr>
      </w:pPr>
    </w:p>
    <w:p w14:paraId="38C184AC" w14:textId="77777777" w:rsidR="00B17EB1" w:rsidRPr="007A022A" w:rsidRDefault="00B17EB1" w:rsidP="00B078B8">
      <w:pPr>
        <w:spacing w:after="0"/>
        <w:ind w:firstLine="709"/>
        <w:rPr>
          <w:b/>
          <w:bCs/>
          <w:sz w:val="28"/>
          <w:szCs w:val="28"/>
          <w:lang w:val="en-US"/>
        </w:rPr>
      </w:pPr>
      <w:r w:rsidRPr="007A022A">
        <w:rPr>
          <w:b/>
          <w:bCs/>
          <w:sz w:val="28"/>
          <w:szCs w:val="28"/>
          <w:lang w:val="en-US"/>
        </w:rPr>
        <w:t>Policy SWF GS1: Completing the Green Necklace</w:t>
      </w:r>
    </w:p>
    <w:p w14:paraId="1F2BFB7B" w14:textId="2C018077" w:rsidR="00B17EB1" w:rsidRPr="00B17EB1" w:rsidRDefault="00B17EB1" w:rsidP="00B17EB1">
      <w:pPr>
        <w:autoSpaceDE w:val="0"/>
        <w:autoSpaceDN w:val="0"/>
        <w:adjustRightInd w:val="0"/>
        <w:spacing w:before="37" w:after="0" w:line="242" w:lineRule="auto"/>
        <w:ind w:left="709" w:right="76"/>
        <w:jc w:val="both"/>
        <w:rPr>
          <w:ins w:id="374" w:author="Jeremy Edge" w:date="2021-05-11T07:54:00Z"/>
          <w:rFonts w:cstheme="minorHAnsi"/>
          <w:color w:val="000000"/>
          <w:spacing w:val="1"/>
          <w:w w:val="93"/>
        </w:rPr>
      </w:pPr>
      <w:bookmarkStart w:id="375" w:name="_Hlk71613856"/>
      <w:r w:rsidRPr="00B17EB1">
        <w:rPr>
          <w:rFonts w:cstheme="minorHAnsi"/>
          <w:color w:val="000000"/>
          <w:spacing w:val="1"/>
          <w:w w:val="93"/>
        </w:rPr>
        <w:t>Development</w:t>
      </w:r>
      <w:ins w:id="376" w:author="Jeremy Edge" w:date="2021-05-09T07:40:00Z">
        <w:r w:rsidRPr="00B17EB1">
          <w:rPr>
            <w:rFonts w:cstheme="minorHAnsi"/>
            <w:color w:val="000000"/>
            <w:spacing w:val="1"/>
            <w:w w:val="93"/>
          </w:rPr>
          <w:t xml:space="preserve"> p</w:t>
        </w:r>
      </w:ins>
      <w:ins w:id="377" w:author="Jeremy Edge" w:date="2021-05-09T07:41:00Z">
        <w:r w:rsidRPr="00B17EB1">
          <w:rPr>
            <w:rFonts w:cstheme="minorHAnsi"/>
            <w:color w:val="000000"/>
            <w:spacing w:val="1"/>
            <w:w w:val="93"/>
          </w:rPr>
          <w:t>roposals</w:t>
        </w:r>
      </w:ins>
      <w:ins w:id="378" w:author="Jeremy Edge" w:date="2021-05-11T14:29:00Z">
        <w:r w:rsidR="00606F79">
          <w:rPr>
            <w:rFonts w:cstheme="minorHAnsi"/>
            <w:color w:val="000000"/>
            <w:spacing w:val="1"/>
            <w:w w:val="93"/>
          </w:rPr>
          <w:t xml:space="preserve"> will be supported</w:t>
        </w:r>
      </w:ins>
      <w:ins w:id="379" w:author="Jeremy Edge" w:date="2021-05-11T07:54:00Z">
        <w:r w:rsidRPr="00B17EB1">
          <w:rPr>
            <w:rFonts w:cstheme="minorHAnsi"/>
            <w:color w:val="000000"/>
            <w:spacing w:val="1"/>
            <w:w w:val="93"/>
          </w:rPr>
          <w:t xml:space="preserve"> which:</w:t>
        </w:r>
      </w:ins>
    </w:p>
    <w:p w14:paraId="755B6071" w14:textId="274F7827" w:rsidR="00B17EB1" w:rsidRPr="00B17EB1" w:rsidRDefault="00B17EB1" w:rsidP="00B17EB1">
      <w:pPr>
        <w:autoSpaceDE w:val="0"/>
        <w:autoSpaceDN w:val="0"/>
        <w:adjustRightInd w:val="0"/>
        <w:spacing w:before="37" w:after="0" w:line="242" w:lineRule="auto"/>
        <w:ind w:left="709" w:right="76"/>
        <w:jc w:val="both"/>
        <w:rPr>
          <w:ins w:id="380" w:author="Jeremy Edge" w:date="2021-05-09T07:42:00Z"/>
          <w:rFonts w:cstheme="minorHAnsi"/>
          <w:color w:val="000000"/>
          <w:spacing w:val="1"/>
          <w:w w:val="93"/>
        </w:rPr>
      </w:pPr>
      <w:ins w:id="381" w:author="Jeremy Edge" w:date="2021-05-11T07:55:00Z">
        <w:r w:rsidRPr="00B17EB1">
          <w:rPr>
            <w:rFonts w:cstheme="minorHAnsi"/>
            <w:color w:val="000000"/>
            <w:spacing w:val="1"/>
            <w:w w:val="93"/>
          </w:rPr>
          <w:t>A)</w:t>
        </w:r>
      </w:ins>
      <w:r w:rsidRPr="00B17EB1">
        <w:rPr>
          <w:rFonts w:cstheme="minorHAnsi"/>
          <w:color w:val="000000"/>
          <w:spacing w:val="1"/>
          <w:w w:val="93"/>
        </w:rPr>
        <w:t xml:space="preserve"> </w:t>
      </w:r>
      <w:ins w:id="382" w:author="Jeremy Edge" w:date="2021-05-11T08:21:00Z">
        <w:r>
          <w:rPr>
            <w:rFonts w:cstheme="minorHAnsi"/>
            <w:color w:val="000000"/>
            <w:spacing w:val="1"/>
            <w:w w:val="93"/>
          </w:rPr>
          <w:t>I</w:t>
        </w:r>
      </w:ins>
      <w:del w:id="383" w:author="Jeremy Edge" w:date="2021-05-11T08:21:00Z">
        <w:r w:rsidRPr="00B17EB1" w:rsidDel="00B17EB1">
          <w:rPr>
            <w:rFonts w:cstheme="minorHAnsi"/>
            <w:color w:val="000000"/>
            <w:spacing w:val="1"/>
            <w:w w:val="93"/>
          </w:rPr>
          <w:delText>i</w:delText>
        </w:r>
      </w:del>
      <w:r w:rsidRPr="00B17EB1">
        <w:rPr>
          <w:rFonts w:cstheme="minorHAnsi"/>
          <w:color w:val="000000"/>
          <w:spacing w:val="1"/>
          <w:w w:val="93"/>
        </w:rPr>
        <w:t xml:space="preserve">n the Northern Growth Area </w:t>
      </w:r>
      <w:del w:id="384" w:author="Jeremy Edge" w:date="2021-05-09T07:41:00Z">
        <w:r w:rsidRPr="00B17EB1" w:rsidDel="004034AD">
          <w:rPr>
            <w:rFonts w:cstheme="minorHAnsi"/>
            <w:color w:val="000000"/>
            <w:spacing w:val="1"/>
            <w:w w:val="93"/>
          </w:rPr>
          <w:delText xml:space="preserve">shall </w:delText>
        </w:r>
      </w:del>
      <w:r w:rsidRPr="00B17EB1">
        <w:rPr>
          <w:rFonts w:cstheme="minorHAnsi"/>
          <w:color w:val="000000"/>
          <w:spacing w:val="1"/>
          <w:w w:val="93"/>
        </w:rPr>
        <w:t xml:space="preserve">include accessible green space that complements and completes the network of </w:t>
      </w:r>
      <w:ins w:id="385" w:author="Jeremy Edge" w:date="2021-05-10T07:45:00Z">
        <w:r w:rsidRPr="00B17EB1">
          <w:rPr>
            <w:rFonts w:cstheme="minorHAnsi"/>
            <w:color w:val="000000"/>
            <w:spacing w:val="1"/>
            <w:w w:val="93"/>
          </w:rPr>
          <w:t xml:space="preserve">multi-functional </w:t>
        </w:r>
      </w:ins>
      <w:r w:rsidRPr="00B17EB1">
        <w:rPr>
          <w:rFonts w:cstheme="minorHAnsi"/>
          <w:color w:val="000000"/>
          <w:spacing w:val="1"/>
          <w:w w:val="93"/>
        </w:rPr>
        <w:t>green infrastructure around the town</w:t>
      </w:r>
      <w:ins w:id="386" w:author="Jeremy Edge" w:date="2021-05-09T07:42:00Z">
        <w:r w:rsidRPr="00B17EB1">
          <w:rPr>
            <w:rFonts w:cstheme="minorHAnsi"/>
            <w:color w:val="000000"/>
            <w:spacing w:val="1"/>
            <w:w w:val="93"/>
          </w:rPr>
          <w:t>:</w:t>
        </w:r>
      </w:ins>
      <w:ins w:id="387" w:author="Jeremy Edge" w:date="2021-05-11T14:23:00Z">
        <w:r w:rsidR="002F562F">
          <w:rPr>
            <w:rFonts w:cstheme="minorHAnsi"/>
            <w:color w:val="000000"/>
            <w:spacing w:val="1"/>
            <w:w w:val="93"/>
          </w:rPr>
          <w:t xml:space="preserve"> and</w:t>
        </w:r>
      </w:ins>
    </w:p>
    <w:p w14:paraId="4D8FC92F" w14:textId="11C1B81F" w:rsidR="00B17EB1" w:rsidRPr="00B17EB1" w:rsidRDefault="00B17EB1" w:rsidP="00B17EB1">
      <w:pPr>
        <w:pStyle w:val="ListParagraph"/>
        <w:numPr>
          <w:ilvl w:val="0"/>
          <w:numId w:val="37"/>
        </w:numPr>
        <w:autoSpaceDE w:val="0"/>
        <w:autoSpaceDN w:val="0"/>
        <w:adjustRightInd w:val="0"/>
        <w:spacing w:before="37" w:after="0" w:line="242" w:lineRule="auto"/>
        <w:ind w:left="709" w:right="76" w:firstLine="0"/>
        <w:jc w:val="both"/>
        <w:rPr>
          <w:ins w:id="388" w:author="Jeremy Edge" w:date="2021-05-09T07:43:00Z"/>
          <w:rFonts w:cstheme="minorHAnsi"/>
          <w:color w:val="000000"/>
          <w:spacing w:val="1"/>
          <w:w w:val="93"/>
          <w:sz w:val="22"/>
          <w:szCs w:val="22"/>
        </w:rPr>
      </w:pPr>
      <w:ins w:id="389" w:author="Jeremy Edge" w:date="2021-05-09T07:43:00Z">
        <w:r w:rsidRPr="00B17EB1">
          <w:rPr>
            <w:rFonts w:cstheme="minorHAnsi"/>
            <w:color w:val="000000"/>
            <w:spacing w:val="1"/>
            <w:w w:val="93"/>
            <w:sz w:val="22"/>
            <w:szCs w:val="22"/>
          </w:rPr>
          <w:t>A</w:t>
        </w:r>
      </w:ins>
      <w:del w:id="390" w:author="Jeremy Edge" w:date="2021-05-09T07:43:00Z">
        <w:r w:rsidRPr="00B17EB1" w:rsidDel="004034AD">
          <w:rPr>
            <w:rFonts w:cstheme="minorHAnsi"/>
            <w:color w:val="000000"/>
            <w:spacing w:val="1"/>
            <w:w w:val="93"/>
            <w:sz w:val="22"/>
            <w:szCs w:val="22"/>
            <w:rPrChange w:id="391" w:author="Jeremy Edge" w:date="2021-05-09T07:42:00Z">
              <w:rPr>
                <w:w w:val="93"/>
              </w:rPr>
            </w:rPrChange>
          </w:rPr>
          <w:delText xml:space="preserve"> a</w:delText>
        </w:r>
      </w:del>
      <w:r w:rsidRPr="00B17EB1">
        <w:rPr>
          <w:rFonts w:cstheme="minorHAnsi"/>
          <w:color w:val="000000"/>
          <w:spacing w:val="1"/>
          <w:w w:val="93"/>
          <w:sz w:val="22"/>
          <w:szCs w:val="22"/>
          <w:rPrChange w:id="392" w:author="Jeremy Edge" w:date="2021-05-09T07:42:00Z">
            <w:rPr>
              <w:w w:val="93"/>
            </w:rPr>
          </w:rPrChange>
        </w:rPr>
        <w:t>llow</w:t>
      </w:r>
      <w:del w:id="393" w:author="Jeremy Edge" w:date="2021-05-11T08:19:00Z">
        <w:r w:rsidRPr="00B17EB1" w:rsidDel="00B17EB1">
          <w:rPr>
            <w:rFonts w:cstheme="minorHAnsi"/>
            <w:color w:val="000000"/>
            <w:spacing w:val="1"/>
            <w:w w:val="93"/>
            <w:sz w:val="22"/>
            <w:szCs w:val="22"/>
            <w:rPrChange w:id="394" w:author="Jeremy Edge" w:date="2021-05-09T07:42:00Z">
              <w:rPr>
                <w:w w:val="93"/>
              </w:rPr>
            </w:rPrChange>
          </w:rPr>
          <w:delText>ing</w:delText>
        </w:r>
      </w:del>
      <w:r w:rsidRPr="00B17EB1">
        <w:rPr>
          <w:rFonts w:cstheme="minorHAnsi"/>
          <w:color w:val="000000"/>
          <w:spacing w:val="1"/>
          <w:w w:val="93"/>
          <w:sz w:val="22"/>
          <w:szCs w:val="22"/>
          <w:rPrChange w:id="395" w:author="Jeremy Edge" w:date="2021-05-09T07:42:00Z">
            <w:rPr>
              <w:w w:val="93"/>
            </w:rPr>
          </w:rPrChange>
        </w:rPr>
        <w:t xml:space="preserve"> for a continuous network of walking routes</w:t>
      </w:r>
      <w:r w:rsidRPr="00B17EB1">
        <w:rPr>
          <w:rFonts w:cstheme="minorHAnsi"/>
          <w:color w:val="000000"/>
          <w:spacing w:val="1"/>
          <w:w w:val="93"/>
          <w:sz w:val="22"/>
          <w:szCs w:val="22"/>
        </w:rPr>
        <w:t xml:space="preserve"> </w:t>
      </w:r>
      <w:ins w:id="396" w:author="Jeremy Edge" w:date="2021-05-11T07:52:00Z">
        <w:r w:rsidRPr="00B17EB1">
          <w:rPr>
            <w:rFonts w:cstheme="minorHAnsi"/>
            <w:color w:val="000000"/>
            <w:spacing w:val="1"/>
            <w:w w:val="93"/>
            <w:sz w:val="22"/>
            <w:szCs w:val="22"/>
          </w:rPr>
          <w:t>and bridleways</w:t>
        </w:r>
        <w:r w:rsidRPr="009824C3">
          <w:rPr>
            <w:rFonts w:cstheme="minorHAnsi"/>
            <w:color w:val="000000"/>
            <w:spacing w:val="1"/>
            <w:w w:val="93"/>
            <w:sz w:val="22"/>
            <w:szCs w:val="22"/>
          </w:rPr>
          <w:t xml:space="preserve"> </w:t>
        </w:r>
      </w:ins>
      <w:r w:rsidRPr="009824C3">
        <w:rPr>
          <w:rFonts w:cstheme="minorHAnsi"/>
          <w:color w:val="000000"/>
          <w:spacing w:val="1"/>
          <w:w w:val="93"/>
          <w:sz w:val="22"/>
          <w:szCs w:val="22"/>
        </w:rPr>
        <w:t>that are accessible to all</w:t>
      </w:r>
      <w:ins w:id="397" w:author="Jeremy Edge" w:date="2021-05-09T07:42:00Z">
        <w:r w:rsidRPr="00B17EB1">
          <w:rPr>
            <w:rFonts w:cstheme="minorHAnsi"/>
            <w:color w:val="000000"/>
            <w:spacing w:val="1"/>
            <w:w w:val="93"/>
            <w:sz w:val="22"/>
            <w:szCs w:val="22"/>
          </w:rPr>
          <w:t xml:space="preserve"> and</w:t>
        </w:r>
      </w:ins>
    </w:p>
    <w:p w14:paraId="2025ECEA" w14:textId="0EB9652E" w:rsidR="00B17EB1" w:rsidRPr="009824C3" w:rsidRDefault="00B17EB1" w:rsidP="009824C3">
      <w:pPr>
        <w:pStyle w:val="ListParagraph"/>
        <w:numPr>
          <w:ilvl w:val="0"/>
          <w:numId w:val="37"/>
        </w:numPr>
        <w:autoSpaceDE w:val="0"/>
        <w:autoSpaceDN w:val="0"/>
        <w:adjustRightInd w:val="0"/>
        <w:spacing w:before="37" w:after="0" w:line="242" w:lineRule="auto"/>
        <w:ind w:left="709" w:right="76" w:firstLine="0"/>
        <w:jc w:val="both"/>
        <w:rPr>
          <w:rFonts w:cstheme="minorHAnsi"/>
          <w:color w:val="000000"/>
          <w:spacing w:val="1"/>
          <w:w w:val="93"/>
        </w:rPr>
      </w:pPr>
      <w:ins w:id="398" w:author="Jeremy Edge" w:date="2021-05-09T07:43:00Z">
        <w:r w:rsidRPr="00B17EB1">
          <w:rPr>
            <w:rFonts w:cstheme="minorHAnsi"/>
            <w:color w:val="000000"/>
            <w:spacing w:val="1"/>
            <w:w w:val="93"/>
            <w:sz w:val="22"/>
            <w:szCs w:val="22"/>
          </w:rPr>
          <w:t>Provid</w:t>
        </w:r>
      </w:ins>
      <w:ins w:id="399" w:author="Jeremy Edge" w:date="2021-05-11T08:19:00Z">
        <w:r>
          <w:rPr>
            <w:rFonts w:cstheme="minorHAnsi"/>
            <w:color w:val="000000"/>
            <w:spacing w:val="1"/>
            <w:w w:val="93"/>
            <w:sz w:val="22"/>
            <w:szCs w:val="22"/>
          </w:rPr>
          <w:t>e</w:t>
        </w:r>
      </w:ins>
      <w:r w:rsidRPr="00B17EB1">
        <w:rPr>
          <w:rFonts w:cstheme="minorHAnsi"/>
          <w:color w:val="000000"/>
          <w:spacing w:val="1"/>
          <w:w w:val="93"/>
          <w:sz w:val="22"/>
          <w:szCs w:val="22"/>
        </w:rPr>
        <w:t xml:space="preserve"> </w:t>
      </w:r>
      <w:del w:id="400" w:author="Jeremy Edge" w:date="2021-05-09T07:43:00Z">
        <w:r w:rsidRPr="00B17EB1" w:rsidDel="004034AD">
          <w:rPr>
            <w:rFonts w:cstheme="minorHAnsi"/>
            <w:color w:val="000000"/>
            <w:spacing w:val="1"/>
            <w:w w:val="93"/>
            <w:sz w:val="22"/>
            <w:szCs w:val="22"/>
            <w:rPrChange w:id="401" w:author="Jeremy Edge" w:date="2021-05-09T07:42:00Z">
              <w:rPr>
                <w:rFonts w:eastAsiaTheme="minorHAnsi"/>
                <w:w w:val="93"/>
                <w:sz w:val="22"/>
                <w:szCs w:val="22"/>
                <w:lang w:val="en-GB"/>
              </w:rPr>
            </w:rPrChange>
          </w:rPr>
          <w:delText>.  T</w:delText>
        </w:r>
      </w:del>
      <w:ins w:id="402" w:author="Jeremy Edge" w:date="2021-05-09T07:43:00Z">
        <w:r w:rsidRPr="00B17EB1">
          <w:rPr>
            <w:rFonts w:cstheme="minorHAnsi"/>
            <w:color w:val="000000"/>
            <w:spacing w:val="1"/>
            <w:w w:val="93"/>
            <w:sz w:val="22"/>
            <w:szCs w:val="22"/>
          </w:rPr>
          <w:t>t</w:t>
        </w:r>
      </w:ins>
      <w:r w:rsidRPr="009824C3">
        <w:rPr>
          <w:rFonts w:cstheme="minorHAnsi"/>
          <w:color w:val="000000"/>
          <w:spacing w:val="1"/>
          <w:w w:val="93"/>
          <w:sz w:val="22"/>
          <w:szCs w:val="22"/>
        </w:rPr>
        <w:t>he type and mix of green space</w:t>
      </w:r>
      <w:ins w:id="403" w:author="Jeremy Edge" w:date="2021-05-09T07:43:00Z">
        <w:r w:rsidRPr="00B17EB1">
          <w:rPr>
            <w:rFonts w:cstheme="minorHAnsi"/>
            <w:color w:val="000000"/>
            <w:spacing w:val="1"/>
            <w:w w:val="93"/>
            <w:sz w:val="22"/>
            <w:szCs w:val="22"/>
          </w:rPr>
          <w:t xml:space="preserve"> conforming to </w:t>
        </w:r>
      </w:ins>
      <w:ins w:id="404" w:author="Jeremy Edge" w:date="2021-05-09T07:44:00Z">
        <w:r w:rsidRPr="00B17EB1">
          <w:rPr>
            <w:rFonts w:cstheme="minorHAnsi"/>
            <w:color w:val="000000"/>
            <w:spacing w:val="1"/>
            <w:w w:val="93"/>
            <w:sz w:val="22"/>
            <w:szCs w:val="22"/>
          </w:rPr>
          <w:t xml:space="preserve">the </w:t>
        </w:r>
      </w:ins>
      <w:del w:id="405" w:author="Jeremy Edge" w:date="2021-05-09T07:44:00Z">
        <w:r w:rsidRPr="00B17EB1" w:rsidDel="004034AD">
          <w:rPr>
            <w:rFonts w:cstheme="minorHAnsi"/>
            <w:color w:val="000000"/>
            <w:spacing w:val="1"/>
            <w:w w:val="93"/>
            <w:sz w:val="22"/>
            <w:szCs w:val="22"/>
            <w:rPrChange w:id="406" w:author="Jeremy Edge" w:date="2021-05-09T07:42:00Z">
              <w:rPr>
                <w:rFonts w:eastAsiaTheme="minorHAnsi"/>
                <w:w w:val="93"/>
                <w:sz w:val="22"/>
                <w:szCs w:val="22"/>
                <w:lang w:val="en-GB"/>
              </w:rPr>
            </w:rPrChange>
          </w:rPr>
          <w:delText xml:space="preserve"> provided should be in line with </w:delText>
        </w:r>
      </w:del>
      <w:r w:rsidRPr="00B17EB1">
        <w:rPr>
          <w:rFonts w:cstheme="minorHAnsi"/>
          <w:color w:val="000000"/>
          <w:spacing w:val="1"/>
          <w:w w:val="93"/>
          <w:sz w:val="22"/>
          <w:szCs w:val="22"/>
          <w:rPrChange w:id="407" w:author="Jeremy Edge" w:date="2021-05-09T07:42:00Z">
            <w:rPr>
              <w:rFonts w:eastAsiaTheme="minorHAnsi"/>
              <w:w w:val="93"/>
              <w:sz w:val="22"/>
              <w:szCs w:val="22"/>
              <w:lang w:val="en-GB"/>
            </w:rPr>
          </w:rPrChange>
        </w:rPr>
        <w:t>standards established by Chelmsford City Council and the Essex Biodiversity Validation Checklist</w:t>
      </w:r>
      <w:ins w:id="408" w:author="Jeremy Edge" w:date="2021-05-11T08:05:00Z">
        <w:del w:id="409" w:author="Jenny ROBINSON" w:date="2021-06-17T16:32:00Z">
          <w:r w:rsidRPr="00B17EB1" w:rsidDel="004F4EFE">
            <w:rPr>
              <w:rFonts w:cstheme="minorHAnsi"/>
              <w:color w:val="000000"/>
              <w:spacing w:val="1"/>
              <w:w w:val="93"/>
              <w:sz w:val="22"/>
              <w:szCs w:val="22"/>
            </w:rPr>
            <w:delText>:</w:delText>
          </w:r>
        </w:del>
      </w:ins>
      <w:ins w:id="410" w:author="Jenny ROBINSON" w:date="2021-06-17T16:32:00Z">
        <w:r w:rsidR="004F4EFE">
          <w:rPr>
            <w:rFonts w:cstheme="minorHAnsi"/>
            <w:color w:val="000000"/>
            <w:spacing w:val="1"/>
            <w:w w:val="93"/>
            <w:sz w:val="22"/>
            <w:szCs w:val="22"/>
          </w:rPr>
          <w:t>;</w:t>
        </w:r>
      </w:ins>
      <w:del w:id="411" w:author="Jeremy Edge" w:date="2021-05-11T08:05:00Z">
        <w:r w:rsidRPr="00B17EB1" w:rsidDel="00B17EB1">
          <w:rPr>
            <w:rFonts w:cstheme="minorHAnsi"/>
            <w:color w:val="000000"/>
            <w:spacing w:val="1"/>
            <w:w w:val="93"/>
            <w:sz w:val="22"/>
            <w:szCs w:val="22"/>
            <w:rPrChange w:id="412" w:author="Jeremy Edge" w:date="2021-05-09T07:42:00Z">
              <w:rPr>
                <w:rFonts w:eastAsiaTheme="minorHAnsi"/>
                <w:w w:val="93"/>
                <w:sz w:val="22"/>
                <w:szCs w:val="22"/>
                <w:lang w:val="en-GB"/>
              </w:rPr>
            </w:rPrChange>
          </w:rPr>
          <w:delText>.</w:delText>
        </w:r>
      </w:del>
      <w:ins w:id="413" w:author="Jeremy Edge" w:date="2021-05-11T14:25:00Z">
        <w:r w:rsidR="00121618">
          <w:rPr>
            <w:rFonts w:cstheme="minorHAnsi"/>
            <w:color w:val="000000"/>
            <w:spacing w:val="1"/>
            <w:w w:val="93"/>
            <w:sz w:val="22"/>
            <w:szCs w:val="22"/>
          </w:rPr>
          <w:t>and</w:t>
        </w:r>
      </w:ins>
    </w:p>
    <w:p w14:paraId="69FE8281" w14:textId="77777777" w:rsidR="00B17EB1" w:rsidRPr="00B17EB1" w:rsidDel="00F70DE7" w:rsidRDefault="00B17EB1" w:rsidP="00B17EB1">
      <w:pPr>
        <w:autoSpaceDE w:val="0"/>
        <w:autoSpaceDN w:val="0"/>
        <w:adjustRightInd w:val="0"/>
        <w:spacing w:before="37" w:after="0" w:line="242" w:lineRule="auto"/>
        <w:ind w:left="709" w:right="76"/>
        <w:jc w:val="both"/>
        <w:rPr>
          <w:del w:id="414" w:author="Jeremy Edge" w:date="2021-05-11T07:52:00Z"/>
          <w:rFonts w:cstheme="minorHAnsi"/>
          <w:color w:val="000000"/>
          <w:spacing w:val="1"/>
          <w:w w:val="93"/>
        </w:rPr>
      </w:pPr>
    </w:p>
    <w:p w14:paraId="63E1833A" w14:textId="2A05417F" w:rsidR="00B17EB1" w:rsidRPr="00B17EB1" w:rsidDel="00B17EB1" w:rsidRDefault="00B17EB1" w:rsidP="00B17EB1">
      <w:pPr>
        <w:autoSpaceDE w:val="0"/>
        <w:autoSpaceDN w:val="0"/>
        <w:adjustRightInd w:val="0"/>
        <w:spacing w:before="37" w:after="0" w:line="242" w:lineRule="auto"/>
        <w:ind w:left="709" w:right="76"/>
        <w:jc w:val="both"/>
        <w:rPr>
          <w:del w:id="415" w:author="Jeremy Edge" w:date="2021-05-11T07:58:00Z"/>
          <w:rFonts w:cstheme="minorHAnsi"/>
          <w:color w:val="000000"/>
          <w:spacing w:val="1"/>
          <w:w w:val="93"/>
        </w:rPr>
      </w:pPr>
      <w:ins w:id="416" w:author="Jeremy Edge" w:date="2021-05-11T07:55:00Z">
        <w:r w:rsidRPr="00B17EB1">
          <w:rPr>
            <w:rFonts w:cstheme="minorHAnsi"/>
            <w:color w:val="000000"/>
            <w:spacing w:val="1"/>
            <w:w w:val="93"/>
          </w:rPr>
          <w:t xml:space="preserve">B) </w:t>
        </w:r>
      </w:ins>
      <w:del w:id="417" w:author="Jeremy Edge" w:date="2021-05-11T07:57:00Z">
        <w:r w:rsidRPr="00B17EB1" w:rsidDel="00B17EB1">
          <w:rPr>
            <w:rFonts w:cstheme="minorHAnsi"/>
            <w:color w:val="000000"/>
            <w:spacing w:val="1"/>
            <w:w w:val="93"/>
          </w:rPr>
          <w:delText xml:space="preserve">Proposals for new development should consider the potential for </w:delText>
        </w:r>
      </w:del>
      <w:del w:id="418" w:author="Jenny ROBINSON" w:date="2021-06-17T16:31:00Z">
        <w:r w:rsidRPr="005D647A" w:rsidDel="000B65E0">
          <w:rPr>
            <w:rFonts w:cstheme="minorHAnsi"/>
            <w:color w:val="C00000"/>
            <w:spacing w:val="1"/>
            <w:w w:val="93"/>
          </w:rPr>
          <w:delText>i</w:delText>
        </w:r>
      </w:del>
      <w:ins w:id="419" w:author="Jenny ROBINSON" w:date="2021-06-17T16:31:00Z">
        <w:r w:rsidR="000B65E0" w:rsidRPr="005D647A">
          <w:rPr>
            <w:rFonts w:cstheme="minorHAnsi"/>
            <w:color w:val="C00000"/>
            <w:spacing w:val="1"/>
            <w:w w:val="93"/>
          </w:rPr>
          <w:t>I</w:t>
        </w:r>
      </w:ins>
      <w:r w:rsidRPr="00B17EB1">
        <w:rPr>
          <w:rFonts w:cstheme="minorHAnsi"/>
          <w:color w:val="000000"/>
          <w:spacing w:val="1"/>
          <w:w w:val="93"/>
        </w:rPr>
        <w:t>ncorporat</w:t>
      </w:r>
      <w:ins w:id="420" w:author="Jeremy Edge" w:date="2021-05-11T07:57:00Z">
        <w:r w:rsidRPr="00B17EB1">
          <w:rPr>
            <w:rFonts w:cstheme="minorHAnsi"/>
            <w:color w:val="000000"/>
            <w:spacing w:val="1"/>
            <w:w w:val="93"/>
          </w:rPr>
          <w:t>e</w:t>
        </w:r>
      </w:ins>
      <w:del w:id="421" w:author="Jeremy Edge" w:date="2021-05-11T07:57:00Z">
        <w:r w:rsidRPr="00B17EB1" w:rsidDel="00B17EB1">
          <w:rPr>
            <w:rFonts w:cstheme="minorHAnsi"/>
            <w:color w:val="000000"/>
            <w:spacing w:val="1"/>
            <w:w w:val="93"/>
          </w:rPr>
          <w:delText>ing</w:delText>
        </w:r>
      </w:del>
      <w:r w:rsidRPr="00B17EB1">
        <w:rPr>
          <w:rFonts w:cstheme="minorHAnsi"/>
          <w:color w:val="000000"/>
          <w:spacing w:val="1"/>
          <w:w w:val="93"/>
        </w:rPr>
        <w:t xml:space="preserve"> greenery with</w:t>
      </w:r>
      <w:ins w:id="422" w:author="Jeremy Edge" w:date="2021-05-11T07:57:00Z">
        <w:r w:rsidRPr="00B17EB1">
          <w:rPr>
            <w:rFonts w:cstheme="minorHAnsi"/>
            <w:color w:val="000000"/>
            <w:spacing w:val="1"/>
            <w:w w:val="93"/>
          </w:rPr>
          <w:t>in the public realm</w:t>
        </w:r>
      </w:ins>
      <w:ins w:id="423" w:author="Jeremy Edge" w:date="2021-05-11T14:26:00Z">
        <w:r w:rsidR="00A37A2E">
          <w:rPr>
            <w:rFonts w:cstheme="minorHAnsi"/>
            <w:color w:val="000000"/>
            <w:spacing w:val="1"/>
            <w:w w:val="93"/>
          </w:rPr>
          <w:t xml:space="preserve"> as appropriate</w:t>
        </w:r>
      </w:ins>
      <w:del w:id="424" w:author="Jeremy Edge" w:date="2021-05-11T07:58:00Z">
        <w:r w:rsidRPr="00B17EB1" w:rsidDel="00B17EB1">
          <w:rPr>
            <w:rFonts w:cstheme="minorHAnsi"/>
            <w:color w:val="000000"/>
            <w:spacing w:val="1"/>
            <w:w w:val="93"/>
          </w:rPr>
          <w:delText xml:space="preserve"> the street</w:delText>
        </w:r>
      </w:del>
    </w:p>
    <w:p w14:paraId="5D742548" w14:textId="252B395E" w:rsidR="00B17EB1" w:rsidRPr="00B17EB1" w:rsidDel="00B17EB1" w:rsidRDefault="00B17EB1" w:rsidP="00B17EB1">
      <w:pPr>
        <w:autoSpaceDE w:val="0"/>
        <w:autoSpaceDN w:val="0"/>
        <w:adjustRightInd w:val="0"/>
        <w:spacing w:before="37" w:after="0" w:line="242" w:lineRule="auto"/>
        <w:ind w:left="709" w:right="76"/>
        <w:jc w:val="both"/>
        <w:rPr>
          <w:del w:id="425" w:author="Jeremy Edge" w:date="2021-05-11T08:04:00Z"/>
          <w:rFonts w:cstheme="minorHAnsi"/>
          <w:color w:val="000000"/>
          <w:spacing w:val="1"/>
          <w:w w:val="93"/>
        </w:rPr>
      </w:pPr>
      <w:del w:id="426" w:author="Jeremy Edge" w:date="2021-05-11T07:58:00Z">
        <w:r w:rsidRPr="00B17EB1" w:rsidDel="00B17EB1">
          <w:rPr>
            <w:rFonts w:cstheme="minorHAnsi"/>
            <w:color w:val="000000"/>
            <w:spacing w:val="1"/>
            <w:w w:val="93"/>
          </w:rPr>
          <w:delText>network,</w:delText>
        </w:r>
      </w:del>
      <w:r w:rsidRPr="00B17EB1">
        <w:rPr>
          <w:rFonts w:cstheme="minorHAnsi"/>
          <w:color w:val="000000"/>
          <w:spacing w:val="1"/>
          <w:w w:val="93"/>
        </w:rPr>
        <w:t xml:space="preserve"> through provision of </w:t>
      </w:r>
      <w:del w:id="427" w:author="Jeremy Edge" w:date="2021-05-11T07:58:00Z">
        <w:r w:rsidRPr="00B17EB1" w:rsidDel="00B17EB1">
          <w:rPr>
            <w:rFonts w:cstheme="minorHAnsi"/>
            <w:color w:val="000000"/>
            <w:spacing w:val="1"/>
            <w:w w:val="93"/>
          </w:rPr>
          <w:delText>street</w:delText>
        </w:r>
      </w:del>
      <w:r w:rsidRPr="00B17EB1">
        <w:rPr>
          <w:rFonts w:cstheme="minorHAnsi"/>
          <w:color w:val="000000"/>
          <w:spacing w:val="1"/>
          <w:w w:val="93"/>
        </w:rPr>
        <w:t xml:space="preserve"> tree planting, green spaces and sustainable urban drainage systems</w:t>
      </w:r>
      <w:ins w:id="428" w:author="Jeremy Edge" w:date="2021-05-11T08:04:00Z">
        <w:del w:id="429" w:author="Jenny ROBINSON" w:date="2021-06-17T16:32:00Z">
          <w:r w:rsidRPr="00B17EB1" w:rsidDel="004F4EFE">
            <w:rPr>
              <w:rFonts w:cstheme="minorHAnsi"/>
              <w:color w:val="000000"/>
              <w:spacing w:val="1"/>
              <w:w w:val="93"/>
            </w:rPr>
            <w:delText>:</w:delText>
          </w:r>
        </w:del>
      </w:ins>
      <w:ins w:id="430" w:author="Jenny ROBINSON" w:date="2021-06-17T16:32:00Z">
        <w:r w:rsidR="004F4EFE">
          <w:rPr>
            <w:rFonts w:cstheme="minorHAnsi"/>
            <w:color w:val="000000"/>
            <w:spacing w:val="1"/>
            <w:w w:val="93"/>
          </w:rPr>
          <w:t>;</w:t>
        </w:r>
      </w:ins>
      <w:ins w:id="431" w:author="Jeremy Edge" w:date="2021-05-11T14:27:00Z">
        <w:r w:rsidR="003C49FA">
          <w:rPr>
            <w:rFonts w:cstheme="minorHAnsi"/>
            <w:color w:val="000000"/>
            <w:spacing w:val="1"/>
            <w:w w:val="93"/>
          </w:rPr>
          <w:t xml:space="preserve"> and</w:t>
        </w:r>
      </w:ins>
    </w:p>
    <w:p w14:paraId="4BC7137F" w14:textId="77777777" w:rsidR="00B17EB1" w:rsidRPr="00B17EB1" w:rsidRDefault="00B17EB1" w:rsidP="00B17EB1">
      <w:pPr>
        <w:autoSpaceDE w:val="0"/>
        <w:autoSpaceDN w:val="0"/>
        <w:adjustRightInd w:val="0"/>
        <w:spacing w:before="37" w:after="0" w:line="242" w:lineRule="auto"/>
        <w:ind w:left="709" w:right="76"/>
        <w:jc w:val="both"/>
        <w:rPr>
          <w:rFonts w:cstheme="minorHAnsi"/>
          <w:color w:val="000000"/>
          <w:spacing w:val="1"/>
          <w:w w:val="93"/>
        </w:rPr>
      </w:pPr>
      <w:del w:id="432" w:author="Jeremy Edge" w:date="2021-05-11T07:59:00Z">
        <w:r w:rsidRPr="00B17EB1" w:rsidDel="00B17EB1">
          <w:rPr>
            <w:rFonts w:cstheme="minorHAnsi"/>
            <w:color w:val="000000"/>
            <w:spacing w:val="1"/>
            <w:w w:val="93"/>
          </w:rPr>
          <w:delText>wherever possible</w:delText>
        </w:r>
      </w:del>
      <w:r w:rsidRPr="00B17EB1">
        <w:rPr>
          <w:rFonts w:cstheme="minorHAnsi"/>
          <w:color w:val="000000"/>
          <w:spacing w:val="1"/>
          <w:w w:val="93"/>
        </w:rPr>
        <w:t xml:space="preserve">.  </w:t>
      </w:r>
    </w:p>
    <w:p w14:paraId="2F43CEE5" w14:textId="77777777" w:rsidR="00B17EB1" w:rsidRPr="00B17EB1" w:rsidRDefault="00B17EB1" w:rsidP="00B17EB1">
      <w:pPr>
        <w:autoSpaceDE w:val="0"/>
        <w:autoSpaceDN w:val="0"/>
        <w:adjustRightInd w:val="0"/>
        <w:spacing w:before="37" w:after="0" w:line="242" w:lineRule="auto"/>
        <w:ind w:left="709" w:right="76"/>
        <w:jc w:val="both"/>
        <w:rPr>
          <w:rFonts w:cstheme="minorHAnsi"/>
          <w:color w:val="000000"/>
          <w:spacing w:val="1"/>
          <w:w w:val="93"/>
        </w:rPr>
      </w:pPr>
      <w:r w:rsidRPr="00B17EB1">
        <w:rPr>
          <w:rFonts w:cstheme="minorHAnsi"/>
          <w:color w:val="000000"/>
          <w:spacing w:val="1"/>
          <w:w w:val="93"/>
        </w:rPr>
        <w:t xml:space="preserve"> </w:t>
      </w:r>
    </w:p>
    <w:p w14:paraId="57650646" w14:textId="18BC3EF0" w:rsidR="00B17EB1" w:rsidRPr="00B17EB1" w:rsidRDefault="00B17EB1" w:rsidP="00B17EB1">
      <w:pPr>
        <w:autoSpaceDE w:val="0"/>
        <w:autoSpaceDN w:val="0"/>
        <w:adjustRightInd w:val="0"/>
        <w:spacing w:before="37" w:after="0" w:line="242" w:lineRule="auto"/>
        <w:ind w:left="709" w:right="76"/>
        <w:jc w:val="both"/>
        <w:rPr>
          <w:ins w:id="433" w:author="Jeremy Edge" w:date="2021-05-11T08:04:00Z"/>
          <w:rFonts w:cstheme="minorHAnsi"/>
          <w:color w:val="000000"/>
          <w:spacing w:val="1"/>
          <w:w w:val="93"/>
        </w:rPr>
      </w:pPr>
      <w:ins w:id="434" w:author="Jeremy Edge" w:date="2021-05-11T07:59:00Z">
        <w:r w:rsidRPr="00B17EB1">
          <w:rPr>
            <w:rFonts w:cstheme="minorHAnsi"/>
            <w:color w:val="000000"/>
            <w:spacing w:val="1"/>
            <w:w w:val="93"/>
          </w:rPr>
          <w:t xml:space="preserve">C) </w:t>
        </w:r>
      </w:ins>
      <w:ins w:id="435" w:author="Jeremy Edge" w:date="2021-05-11T08:20:00Z">
        <w:r>
          <w:rPr>
            <w:rFonts w:cstheme="minorHAnsi"/>
            <w:color w:val="000000"/>
            <w:spacing w:val="1"/>
            <w:w w:val="93"/>
          </w:rPr>
          <w:t>P</w:t>
        </w:r>
      </w:ins>
      <w:ins w:id="436" w:author="Jeremy Edge" w:date="2021-05-11T07:59:00Z">
        <w:r w:rsidRPr="00B17EB1">
          <w:rPr>
            <w:rFonts w:cstheme="minorHAnsi"/>
            <w:color w:val="000000"/>
            <w:spacing w:val="1"/>
            <w:w w:val="93"/>
          </w:rPr>
          <w:t xml:space="preserve">rovide </w:t>
        </w:r>
      </w:ins>
      <w:ins w:id="437" w:author="Jeremy Edge" w:date="2021-05-11T08:00:00Z">
        <w:r w:rsidRPr="00B17EB1">
          <w:rPr>
            <w:rFonts w:cstheme="minorHAnsi"/>
            <w:color w:val="000000"/>
            <w:spacing w:val="1"/>
            <w:w w:val="93"/>
          </w:rPr>
          <w:t xml:space="preserve">appropriate </w:t>
        </w:r>
      </w:ins>
      <w:del w:id="438" w:author="Jeremy Edge" w:date="2021-05-11T08:00:00Z">
        <w:r w:rsidRPr="00B17EB1" w:rsidDel="00B17EB1">
          <w:rPr>
            <w:rFonts w:cstheme="minorHAnsi"/>
            <w:color w:val="000000"/>
            <w:spacing w:val="1"/>
            <w:w w:val="93"/>
          </w:rPr>
          <w:delText xml:space="preserve">Wherever possible, connections and </w:delText>
        </w:r>
      </w:del>
      <w:ins w:id="439" w:author="Jeremy Edge" w:date="2021-05-11T08:01:00Z">
        <w:r w:rsidRPr="00B17EB1">
          <w:rPr>
            <w:rFonts w:cstheme="minorHAnsi"/>
            <w:color w:val="000000"/>
            <w:spacing w:val="1"/>
            <w:w w:val="93"/>
          </w:rPr>
          <w:t xml:space="preserve">safe </w:t>
        </w:r>
      </w:ins>
      <w:r w:rsidRPr="00B17EB1">
        <w:rPr>
          <w:rFonts w:cstheme="minorHAnsi"/>
          <w:color w:val="000000"/>
          <w:spacing w:val="1"/>
          <w:w w:val="93"/>
        </w:rPr>
        <w:t>crossing points</w:t>
      </w:r>
      <w:ins w:id="440" w:author="Jeremy Edge" w:date="2021-05-11T08:02:00Z">
        <w:r w:rsidRPr="00B17EB1">
          <w:rPr>
            <w:rFonts w:cstheme="minorHAnsi"/>
          </w:rPr>
          <w:t xml:space="preserve"> </w:t>
        </w:r>
        <w:r w:rsidRPr="00B17EB1">
          <w:rPr>
            <w:rFonts w:cstheme="minorHAnsi"/>
            <w:color w:val="000000"/>
            <w:spacing w:val="1"/>
            <w:w w:val="93"/>
          </w:rPr>
          <w:t>for pedestrians and cyclists, which connect with existing rights of way and other established routes</w:t>
        </w:r>
      </w:ins>
      <w:ins w:id="441" w:author="Jeremy Edge" w:date="2021-05-11T08:01:00Z">
        <w:r w:rsidRPr="00B17EB1">
          <w:rPr>
            <w:rFonts w:cstheme="minorHAnsi"/>
            <w:color w:val="000000"/>
            <w:spacing w:val="1"/>
            <w:w w:val="93"/>
          </w:rPr>
          <w:t xml:space="preserve"> on</w:t>
        </w:r>
      </w:ins>
      <w:del w:id="442" w:author="Jeremy Edge" w:date="2021-05-11T08:01:00Z">
        <w:r w:rsidRPr="00B17EB1" w:rsidDel="00B17EB1">
          <w:rPr>
            <w:rFonts w:cstheme="minorHAnsi"/>
            <w:color w:val="000000"/>
            <w:spacing w:val="1"/>
            <w:w w:val="93"/>
          </w:rPr>
          <w:delText xml:space="preserve"> should be provided along </w:delText>
        </w:r>
      </w:del>
      <w:r w:rsidRPr="00B17EB1">
        <w:rPr>
          <w:rFonts w:cstheme="minorHAnsi"/>
          <w:color w:val="000000"/>
          <w:spacing w:val="1"/>
          <w:w w:val="93"/>
        </w:rPr>
        <w:t xml:space="preserve">Ferrers </w:t>
      </w:r>
      <w:ins w:id="443" w:author="Jeremy Edge" w:date="2021-05-11T08:01:00Z">
        <w:r w:rsidRPr="00B17EB1">
          <w:rPr>
            <w:rFonts w:cstheme="minorHAnsi"/>
            <w:color w:val="000000"/>
            <w:spacing w:val="1"/>
            <w:w w:val="93"/>
          </w:rPr>
          <w:t xml:space="preserve">Road </w:t>
        </w:r>
      </w:ins>
      <w:r w:rsidRPr="00B17EB1">
        <w:rPr>
          <w:rFonts w:cstheme="minorHAnsi"/>
          <w:color w:val="000000"/>
          <w:spacing w:val="1"/>
          <w:w w:val="93"/>
        </w:rPr>
        <w:t>and Burnham Road</w:t>
      </w:r>
      <w:ins w:id="444" w:author="Jeremy Edge" w:date="2021-05-11T08:04:00Z">
        <w:del w:id="445" w:author="Jenny ROBINSON" w:date="2021-06-17T16:32:00Z">
          <w:r w:rsidRPr="00B17EB1" w:rsidDel="004A2D59">
            <w:rPr>
              <w:rFonts w:cstheme="minorHAnsi"/>
              <w:color w:val="000000"/>
              <w:spacing w:val="1"/>
              <w:w w:val="93"/>
            </w:rPr>
            <w:delText>;</w:delText>
          </w:r>
        </w:del>
      </w:ins>
      <w:ins w:id="446" w:author="Jenny ROBINSON" w:date="2021-06-17T16:32:00Z">
        <w:r w:rsidR="004A2D59">
          <w:rPr>
            <w:rFonts w:cstheme="minorHAnsi"/>
            <w:color w:val="000000"/>
            <w:spacing w:val="1"/>
            <w:w w:val="93"/>
          </w:rPr>
          <w:t>.</w:t>
        </w:r>
      </w:ins>
    </w:p>
    <w:p w14:paraId="59AE9886" w14:textId="54C84892" w:rsidR="00B17EB1" w:rsidRPr="00392E2E" w:rsidDel="00B17EB1" w:rsidRDefault="00B17EB1" w:rsidP="00B17EB1">
      <w:pPr>
        <w:autoSpaceDE w:val="0"/>
        <w:autoSpaceDN w:val="0"/>
        <w:adjustRightInd w:val="0"/>
        <w:spacing w:before="37" w:after="0" w:line="242" w:lineRule="auto"/>
        <w:ind w:left="709" w:right="76"/>
        <w:jc w:val="both"/>
        <w:rPr>
          <w:del w:id="447" w:author="Jeremy Edge" w:date="2021-05-11T08:03:00Z"/>
          <w:rFonts w:ascii="Gill Sans MT" w:hAnsi="Gill Sans MT" w:cs="Gill Sans MT"/>
          <w:color w:val="000000"/>
          <w:spacing w:val="1"/>
          <w:w w:val="93"/>
        </w:rPr>
      </w:pPr>
      <w:r w:rsidRPr="00392E2E">
        <w:rPr>
          <w:rFonts w:ascii="Gill Sans MT" w:hAnsi="Gill Sans MT" w:cs="Gill Sans MT"/>
          <w:color w:val="000000"/>
          <w:spacing w:val="1"/>
          <w:w w:val="93"/>
        </w:rPr>
        <w:t xml:space="preserve"> </w:t>
      </w:r>
    </w:p>
    <w:bookmarkEnd w:id="375"/>
    <w:p w14:paraId="71A1147E" w14:textId="6F769CC8" w:rsidR="00772230" w:rsidRPr="00254AB5" w:rsidDel="00652DEC" w:rsidRDefault="00772230" w:rsidP="00772230">
      <w:pPr>
        <w:autoSpaceDE w:val="0"/>
        <w:autoSpaceDN w:val="0"/>
        <w:adjustRightInd w:val="0"/>
        <w:spacing w:before="37" w:after="0" w:line="276" w:lineRule="auto"/>
        <w:ind w:left="709" w:right="76"/>
        <w:jc w:val="both"/>
        <w:rPr>
          <w:del w:id="448" w:author="Jeremy Edge" w:date="2021-05-11T14:34:00Z"/>
          <w:rFonts w:ascii="Calibri" w:hAnsi="Calibri" w:cs="Calibri"/>
          <w:color w:val="000000"/>
          <w:spacing w:val="1"/>
          <w:w w:val="93"/>
        </w:rPr>
      </w:pPr>
      <w:del w:id="449" w:author="Jeremy Edge" w:date="2021-05-11T14:34:00Z">
        <w:r w:rsidRPr="00254AB5" w:rsidDel="00652DEC">
          <w:rPr>
            <w:rFonts w:ascii="Calibri" w:hAnsi="Calibri" w:cs="Calibri"/>
            <w:color w:val="000000"/>
            <w:spacing w:val="1"/>
            <w:w w:val="93"/>
          </w:rPr>
          <w:delText>Development proposals which:</w:delText>
        </w:r>
      </w:del>
    </w:p>
    <w:p w14:paraId="4B9C2441" w14:textId="02A4D29B" w:rsidR="00772230" w:rsidRPr="00254AB5" w:rsidDel="00652DEC" w:rsidRDefault="00772230" w:rsidP="00772230">
      <w:pPr>
        <w:autoSpaceDE w:val="0"/>
        <w:autoSpaceDN w:val="0"/>
        <w:adjustRightInd w:val="0"/>
        <w:spacing w:before="37" w:after="0" w:line="276" w:lineRule="auto"/>
        <w:ind w:left="709" w:right="76"/>
        <w:jc w:val="both"/>
        <w:rPr>
          <w:del w:id="450" w:author="Jeremy Edge" w:date="2021-05-11T14:34:00Z"/>
          <w:rFonts w:ascii="Calibri" w:hAnsi="Calibri" w:cs="Calibri"/>
          <w:color w:val="000000"/>
          <w:spacing w:val="1"/>
          <w:w w:val="93"/>
        </w:rPr>
      </w:pPr>
      <w:del w:id="451" w:author="Jeremy Edge" w:date="2021-05-11T14:34:00Z">
        <w:r w:rsidRPr="00254AB5" w:rsidDel="00652DEC">
          <w:rPr>
            <w:rFonts w:ascii="Calibri" w:hAnsi="Calibri" w:cs="Calibri"/>
            <w:color w:val="000000"/>
            <w:spacing w:val="1"/>
            <w:w w:val="93"/>
          </w:rPr>
          <w:delText>A) in the Northern Growth Area include accessible green space that complements and completes the network of multi-functional green infrastructure around the town</w:delText>
        </w:r>
        <w:r w:rsidDel="00652DEC">
          <w:rPr>
            <w:rFonts w:ascii="Calibri" w:hAnsi="Calibri" w:cs="Calibri"/>
            <w:color w:val="000000"/>
            <w:spacing w:val="1"/>
            <w:w w:val="93"/>
          </w:rPr>
          <w:delText xml:space="preserve"> and</w:delText>
        </w:r>
        <w:r w:rsidRPr="00254AB5" w:rsidDel="00652DEC">
          <w:rPr>
            <w:rFonts w:ascii="Calibri" w:hAnsi="Calibri" w:cs="Calibri"/>
            <w:color w:val="000000"/>
            <w:spacing w:val="1"/>
            <w:w w:val="93"/>
          </w:rPr>
          <w:delText>:</w:delText>
        </w:r>
      </w:del>
    </w:p>
    <w:p w14:paraId="40279C78" w14:textId="749D8563" w:rsidR="00772230" w:rsidRPr="00254AB5" w:rsidDel="00652DEC" w:rsidRDefault="00772230" w:rsidP="00772230">
      <w:pPr>
        <w:pStyle w:val="ListParagraph"/>
        <w:numPr>
          <w:ilvl w:val="0"/>
          <w:numId w:val="39"/>
        </w:numPr>
        <w:autoSpaceDE w:val="0"/>
        <w:autoSpaceDN w:val="0"/>
        <w:adjustRightInd w:val="0"/>
        <w:spacing w:before="37" w:after="0" w:line="276" w:lineRule="auto"/>
        <w:ind w:right="76"/>
        <w:jc w:val="both"/>
        <w:rPr>
          <w:del w:id="452" w:author="Jeremy Edge" w:date="2021-05-11T14:34:00Z"/>
          <w:rFonts w:ascii="Calibri" w:hAnsi="Calibri" w:cs="Calibri"/>
          <w:color w:val="000000"/>
          <w:spacing w:val="1"/>
          <w:w w:val="93"/>
          <w:sz w:val="22"/>
          <w:szCs w:val="22"/>
        </w:rPr>
      </w:pPr>
      <w:del w:id="453" w:author="Jeremy Edge" w:date="2021-05-11T14:34:00Z">
        <w:r w:rsidRPr="00254AB5" w:rsidDel="00652DEC">
          <w:rPr>
            <w:rFonts w:ascii="Calibri" w:hAnsi="Calibri" w:cs="Calibri"/>
            <w:color w:val="000000"/>
            <w:spacing w:val="1"/>
            <w:w w:val="93"/>
            <w:sz w:val="22"/>
            <w:szCs w:val="22"/>
          </w:rPr>
          <w:delText>Allow</w:delText>
        </w:r>
      </w:del>
      <w:del w:id="454" w:author="Jeremy Edge" w:date="2021-05-11T14:31:00Z">
        <w:r w:rsidDel="00691BDC">
          <w:rPr>
            <w:rFonts w:ascii="Calibri" w:hAnsi="Calibri" w:cs="Calibri"/>
            <w:color w:val="000000"/>
            <w:spacing w:val="1"/>
            <w:w w:val="93"/>
            <w:sz w:val="22"/>
            <w:szCs w:val="22"/>
          </w:rPr>
          <w:delText>s</w:delText>
        </w:r>
      </w:del>
      <w:del w:id="455" w:author="Jeremy Edge" w:date="2021-05-11T14:34:00Z">
        <w:r w:rsidRPr="00254AB5" w:rsidDel="00652DEC">
          <w:rPr>
            <w:rFonts w:ascii="Calibri" w:hAnsi="Calibri" w:cs="Calibri"/>
            <w:color w:val="000000"/>
            <w:spacing w:val="1"/>
            <w:w w:val="93"/>
            <w:sz w:val="22"/>
            <w:szCs w:val="22"/>
          </w:rPr>
          <w:delText xml:space="preserve"> for a continuous network of walking routes and bridleways that are accessible to all and</w:delText>
        </w:r>
      </w:del>
    </w:p>
    <w:p w14:paraId="4AAA6CAD" w14:textId="4E48C9E6" w:rsidR="00772230" w:rsidRPr="00254AB5" w:rsidDel="00652DEC" w:rsidRDefault="00772230" w:rsidP="00772230">
      <w:pPr>
        <w:pStyle w:val="ListParagraph"/>
        <w:numPr>
          <w:ilvl w:val="0"/>
          <w:numId w:val="39"/>
        </w:numPr>
        <w:autoSpaceDE w:val="0"/>
        <w:autoSpaceDN w:val="0"/>
        <w:adjustRightInd w:val="0"/>
        <w:spacing w:before="37" w:after="0" w:line="276" w:lineRule="auto"/>
        <w:ind w:right="76"/>
        <w:jc w:val="both"/>
        <w:rPr>
          <w:del w:id="456" w:author="Jeremy Edge" w:date="2021-05-11T14:34:00Z"/>
          <w:rFonts w:ascii="Calibri" w:hAnsi="Calibri" w:cs="Calibri"/>
          <w:color w:val="000000"/>
          <w:spacing w:val="1"/>
          <w:w w:val="93"/>
          <w:sz w:val="22"/>
          <w:szCs w:val="22"/>
        </w:rPr>
      </w:pPr>
      <w:del w:id="457" w:author="Jeremy Edge" w:date="2021-05-11T14:34:00Z">
        <w:r w:rsidRPr="00254AB5" w:rsidDel="00652DEC">
          <w:rPr>
            <w:rFonts w:ascii="Calibri" w:hAnsi="Calibri" w:cs="Calibri"/>
            <w:color w:val="000000"/>
            <w:spacing w:val="1"/>
            <w:w w:val="93"/>
            <w:sz w:val="22"/>
            <w:szCs w:val="22"/>
          </w:rPr>
          <w:delText>Provid</w:delText>
        </w:r>
        <w:r w:rsidR="003D0719" w:rsidDel="00652DEC">
          <w:rPr>
            <w:rFonts w:ascii="Calibri" w:hAnsi="Calibri" w:cs="Calibri"/>
            <w:color w:val="000000"/>
            <w:spacing w:val="1"/>
            <w:w w:val="93"/>
            <w:sz w:val="22"/>
            <w:szCs w:val="22"/>
          </w:rPr>
          <w:delText>e</w:delText>
        </w:r>
        <w:r w:rsidRPr="00254AB5" w:rsidDel="00652DEC">
          <w:rPr>
            <w:rFonts w:ascii="Calibri" w:hAnsi="Calibri" w:cs="Calibri"/>
            <w:color w:val="000000"/>
            <w:spacing w:val="1"/>
            <w:w w:val="93"/>
            <w:sz w:val="22"/>
            <w:szCs w:val="22"/>
          </w:rPr>
          <w:delText xml:space="preserve"> the type and mix of green space conforming to the standards established by Chelmsford City Council and the Essex Biodiversity Validation Checklist:</w:delText>
        </w:r>
        <w:r w:rsidDel="00652DEC">
          <w:rPr>
            <w:rFonts w:ascii="Calibri" w:hAnsi="Calibri" w:cs="Calibri"/>
            <w:color w:val="000000"/>
            <w:spacing w:val="1"/>
            <w:w w:val="93"/>
            <w:sz w:val="22"/>
            <w:szCs w:val="22"/>
          </w:rPr>
          <w:delText xml:space="preserve"> and</w:delText>
        </w:r>
      </w:del>
    </w:p>
    <w:p w14:paraId="071814D3" w14:textId="2856D776" w:rsidR="00772230" w:rsidDel="00652DEC" w:rsidRDefault="00772230" w:rsidP="00772230">
      <w:pPr>
        <w:autoSpaceDE w:val="0"/>
        <w:autoSpaceDN w:val="0"/>
        <w:adjustRightInd w:val="0"/>
        <w:spacing w:before="37" w:after="0" w:line="276" w:lineRule="auto"/>
        <w:ind w:left="709" w:right="76"/>
        <w:jc w:val="both"/>
        <w:rPr>
          <w:del w:id="458" w:author="Jeremy Edge" w:date="2021-05-11T14:34:00Z"/>
          <w:rFonts w:ascii="Calibri" w:hAnsi="Calibri" w:cs="Calibri"/>
          <w:color w:val="000000"/>
          <w:spacing w:val="1"/>
          <w:w w:val="93"/>
        </w:rPr>
      </w:pPr>
      <w:del w:id="459" w:author="Jeremy Edge" w:date="2021-05-11T14:34:00Z">
        <w:r w:rsidRPr="00254AB5" w:rsidDel="00652DEC">
          <w:rPr>
            <w:rFonts w:ascii="Calibri" w:hAnsi="Calibri" w:cs="Calibri"/>
            <w:color w:val="000000"/>
            <w:spacing w:val="1"/>
            <w:w w:val="93"/>
          </w:rPr>
          <w:delText>B) incorporate greenery</w:delText>
        </w:r>
        <w:r w:rsidDel="00652DEC">
          <w:rPr>
            <w:rFonts w:ascii="Calibri" w:hAnsi="Calibri" w:cs="Calibri"/>
            <w:color w:val="000000"/>
            <w:spacing w:val="1"/>
            <w:w w:val="93"/>
          </w:rPr>
          <w:delText xml:space="preserve">, </w:delText>
        </w:r>
        <w:r w:rsidRPr="00254AB5" w:rsidDel="00652DEC">
          <w:rPr>
            <w:rFonts w:ascii="Calibri" w:hAnsi="Calibri" w:cs="Calibri"/>
            <w:color w:val="000000"/>
            <w:spacing w:val="1"/>
            <w:w w:val="93"/>
          </w:rPr>
          <w:delText>within the public realm</w:delText>
        </w:r>
        <w:r w:rsidDel="00652DEC">
          <w:rPr>
            <w:rFonts w:ascii="Calibri" w:hAnsi="Calibri" w:cs="Calibri"/>
            <w:color w:val="000000"/>
            <w:spacing w:val="1"/>
            <w:w w:val="93"/>
          </w:rPr>
          <w:delText xml:space="preserve"> as appropriate, </w:delText>
        </w:r>
        <w:r w:rsidRPr="00254AB5" w:rsidDel="00652DEC">
          <w:rPr>
            <w:rFonts w:ascii="Calibri" w:hAnsi="Calibri" w:cs="Calibri"/>
            <w:color w:val="000000"/>
            <w:spacing w:val="1"/>
            <w:w w:val="93"/>
          </w:rPr>
          <w:delText xml:space="preserve">through provision of tree planting, green spaces and sustainable urban drainage systems: </w:delText>
        </w:r>
        <w:r w:rsidDel="00652DEC">
          <w:rPr>
            <w:rFonts w:ascii="Calibri" w:hAnsi="Calibri" w:cs="Calibri"/>
            <w:color w:val="000000"/>
            <w:spacing w:val="1"/>
            <w:w w:val="93"/>
          </w:rPr>
          <w:delText>and</w:delText>
        </w:r>
      </w:del>
    </w:p>
    <w:p w14:paraId="41E38C50" w14:textId="2694A14F" w:rsidR="00772230" w:rsidRPr="00254AB5" w:rsidDel="00652DEC" w:rsidRDefault="00772230" w:rsidP="00772230">
      <w:pPr>
        <w:autoSpaceDE w:val="0"/>
        <w:autoSpaceDN w:val="0"/>
        <w:adjustRightInd w:val="0"/>
        <w:spacing w:before="37" w:after="0" w:line="276" w:lineRule="auto"/>
        <w:ind w:left="709" w:right="76"/>
        <w:jc w:val="both"/>
        <w:rPr>
          <w:del w:id="460" w:author="Jeremy Edge" w:date="2021-05-11T14:34:00Z"/>
          <w:rFonts w:ascii="Calibri" w:hAnsi="Calibri" w:cs="Calibri"/>
          <w:color w:val="000000"/>
          <w:spacing w:val="1"/>
          <w:w w:val="93"/>
        </w:rPr>
      </w:pPr>
    </w:p>
    <w:p w14:paraId="50F29A1B" w14:textId="6A6E1290" w:rsidR="00772230" w:rsidRPr="0081107B" w:rsidDel="00652DEC" w:rsidRDefault="00772230" w:rsidP="00772230">
      <w:pPr>
        <w:autoSpaceDE w:val="0"/>
        <w:autoSpaceDN w:val="0"/>
        <w:adjustRightInd w:val="0"/>
        <w:spacing w:before="115" w:after="120" w:line="276" w:lineRule="auto"/>
        <w:ind w:left="709" w:right="4"/>
        <w:contextualSpacing/>
        <w:jc w:val="both"/>
        <w:textAlignment w:val="baseline"/>
        <w:rPr>
          <w:del w:id="461" w:author="Jeremy Edge" w:date="2021-05-11T14:34:00Z"/>
          <w:rFonts w:cstheme="minorHAnsi"/>
          <w:color w:val="000000"/>
          <w:w w:val="107"/>
        </w:rPr>
      </w:pPr>
      <w:del w:id="462" w:author="Jeremy Edge" w:date="2021-05-11T14:34:00Z">
        <w:r w:rsidRPr="00254AB5" w:rsidDel="00652DEC">
          <w:rPr>
            <w:rFonts w:ascii="Calibri" w:hAnsi="Calibri" w:cs="Calibri"/>
            <w:color w:val="000000"/>
            <w:w w:val="107"/>
          </w:rPr>
          <w:delText xml:space="preserve">C) </w:delText>
        </w:r>
        <w:r w:rsidRPr="0081107B" w:rsidDel="00652DEC">
          <w:rPr>
            <w:rFonts w:cstheme="minorHAnsi"/>
            <w:color w:val="000000"/>
            <w:w w:val="107"/>
          </w:rPr>
          <w:delText>provide appropriate safe crossing points for pedestrians and cyclists, which connect with existing rights of way and other established routes on Ferrers Road and Burnham Road</w:delText>
        </w:r>
        <w:r w:rsidR="00C512E9" w:rsidDel="00652DEC">
          <w:rPr>
            <w:rFonts w:cstheme="minorHAnsi"/>
            <w:color w:val="000000"/>
            <w:w w:val="107"/>
          </w:rPr>
          <w:delText>.</w:delText>
        </w:r>
      </w:del>
    </w:p>
    <w:p w14:paraId="73D79216" w14:textId="77777777" w:rsidR="00A408F3" w:rsidRDefault="00A408F3" w:rsidP="00B078B8">
      <w:pPr>
        <w:spacing w:after="0"/>
        <w:ind w:firstLine="709"/>
        <w:rPr>
          <w:b/>
          <w:bCs/>
          <w:sz w:val="28"/>
          <w:szCs w:val="28"/>
          <w:lang w:val="en-US"/>
        </w:rPr>
      </w:pPr>
    </w:p>
    <w:p w14:paraId="5D5A0AD2" w14:textId="5B0BEEDE" w:rsidR="00AC42BF" w:rsidRPr="00B078B8" w:rsidRDefault="00AC42BF" w:rsidP="00B078B8">
      <w:pPr>
        <w:spacing w:after="0"/>
        <w:ind w:firstLine="709"/>
        <w:rPr>
          <w:b/>
          <w:bCs/>
          <w:sz w:val="28"/>
          <w:szCs w:val="28"/>
          <w:lang w:val="en-US"/>
        </w:rPr>
      </w:pPr>
      <w:r w:rsidRPr="00B078B8">
        <w:rPr>
          <w:b/>
          <w:bCs/>
          <w:sz w:val="28"/>
          <w:szCs w:val="28"/>
          <w:lang w:val="en-US"/>
        </w:rPr>
        <w:t>Policy SWF DC1: Design</w:t>
      </w:r>
    </w:p>
    <w:p w14:paraId="4D147D80" w14:textId="122A8995" w:rsidR="00AC42BF" w:rsidRPr="002C480A" w:rsidRDefault="006222CB" w:rsidP="001A7379">
      <w:pPr>
        <w:autoSpaceDE w:val="0"/>
        <w:autoSpaceDN w:val="0"/>
        <w:adjustRightInd w:val="0"/>
        <w:spacing w:before="37" w:after="0" w:line="276" w:lineRule="auto"/>
        <w:ind w:left="709" w:right="76"/>
        <w:jc w:val="both"/>
        <w:rPr>
          <w:ins w:id="463" w:author="Jeremy Edge" w:date="2021-05-15T07:28:00Z"/>
          <w:rFonts w:cstheme="minorHAnsi"/>
          <w:color w:val="000000"/>
          <w:spacing w:val="1"/>
          <w:w w:val="93"/>
        </w:rPr>
      </w:pPr>
      <w:ins w:id="464" w:author="Jeremy Edge" w:date="2021-05-16T14:18:00Z">
        <w:r w:rsidRPr="002C480A">
          <w:rPr>
            <w:rFonts w:cstheme="minorHAnsi"/>
            <w:color w:val="000000"/>
            <w:spacing w:val="1"/>
            <w:w w:val="93"/>
          </w:rPr>
          <w:t xml:space="preserve">Development proposals which will deliver high quality design in the built form and the surrounding landscape and in keeping with the Essex vernacular and </w:t>
        </w:r>
      </w:ins>
      <w:ins w:id="465" w:author="Jeremy Edge" w:date="2021-05-16T14:19:00Z">
        <w:r w:rsidR="00D36C4A" w:rsidRPr="002C480A">
          <w:rPr>
            <w:rFonts w:cstheme="minorHAnsi"/>
            <w:color w:val="000000"/>
            <w:spacing w:val="1"/>
            <w:w w:val="93"/>
          </w:rPr>
          <w:t>demo</w:t>
        </w:r>
      </w:ins>
      <w:ins w:id="466" w:author="Jeremy Edge" w:date="2021-05-16T14:28:00Z">
        <w:r w:rsidR="000025A3" w:rsidRPr="002C480A">
          <w:rPr>
            <w:rFonts w:cstheme="minorHAnsi"/>
            <w:color w:val="000000"/>
            <w:spacing w:val="1"/>
            <w:w w:val="93"/>
          </w:rPr>
          <w:t>n</w:t>
        </w:r>
      </w:ins>
      <w:ins w:id="467" w:author="Jeremy Edge" w:date="2021-05-16T14:19:00Z">
        <w:r w:rsidR="00D36C4A" w:rsidRPr="002C480A">
          <w:rPr>
            <w:rFonts w:cstheme="minorHAnsi"/>
            <w:color w:val="000000"/>
            <w:spacing w:val="1"/>
            <w:w w:val="93"/>
          </w:rPr>
          <w:t>strating;</w:t>
        </w:r>
      </w:ins>
    </w:p>
    <w:p w14:paraId="261F7024" w14:textId="77777777" w:rsidR="00AC42BF" w:rsidRPr="002C480A" w:rsidRDefault="00AC42BF" w:rsidP="001A7379">
      <w:pPr>
        <w:autoSpaceDE w:val="0"/>
        <w:autoSpaceDN w:val="0"/>
        <w:adjustRightInd w:val="0"/>
        <w:spacing w:before="37" w:after="0" w:line="276" w:lineRule="auto"/>
        <w:ind w:left="709" w:right="76"/>
        <w:jc w:val="both"/>
        <w:rPr>
          <w:ins w:id="468" w:author="Jeremy Edge" w:date="2021-05-14T07:50:00Z"/>
          <w:rFonts w:cstheme="minorHAnsi"/>
          <w:color w:val="000000"/>
          <w:spacing w:val="1"/>
          <w:w w:val="93"/>
        </w:rPr>
      </w:pPr>
      <w:del w:id="469" w:author="Jeremy Edge" w:date="2021-05-14T07:46:00Z">
        <w:r w:rsidRPr="002C480A" w:rsidDel="00F13127">
          <w:rPr>
            <w:rFonts w:cstheme="minorHAnsi"/>
            <w:color w:val="000000"/>
            <w:spacing w:val="1"/>
            <w:w w:val="93"/>
          </w:rPr>
          <w:delText xml:space="preserve">New development in South Woodham Ferrers should contribute to the creation of high-quality places through </w:delText>
        </w:r>
      </w:del>
      <w:ins w:id="470" w:author="Jeremy Edge" w:date="2021-05-14T07:47:00Z">
        <w:r w:rsidRPr="002C480A">
          <w:rPr>
            <w:rFonts w:cstheme="minorHAnsi"/>
            <w:color w:val="000000"/>
            <w:spacing w:val="1"/>
            <w:w w:val="93"/>
          </w:rPr>
          <w:t xml:space="preserve">i) </w:t>
        </w:r>
      </w:ins>
      <w:r w:rsidRPr="002C480A">
        <w:rPr>
          <w:rFonts w:cstheme="minorHAnsi"/>
          <w:color w:val="000000"/>
          <w:spacing w:val="1"/>
          <w:w w:val="93"/>
        </w:rPr>
        <w:t>a design-led approach underpinned by good practice principles</w:t>
      </w:r>
      <w:del w:id="471" w:author="Jeremy Edge" w:date="2021-05-14T07:48:00Z">
        <w:r w:rsidRPr="002C480A" w:rsidDel="00F81648">
          <w:rPr>
            <w:rFonts w:cstheme="minorHAnsi"/>
            <w:color w:val="000000"/>
            <w:spacing w:val="1"/>
            <w:w w:val="93"/>
          </w:rPr>
          <w:delText xml:space="preserve"> and</w:delText>
        </w:r>
      </w:del>
      <w:ins w:id="472" w:author="Jeremy Edge" w:date="2021-05-14T07:48:00Z">
        <w:r w:rsidRPr="002C480A">
          <w:rPr>
            <w:rFonts w:cstheme="minorHAnsi"/>
            <w:color w:val="000000"/>
            <w:spacing w:val="1"/>
            <w:w w:val="93"/>
          </w:rPr>
          <w:t>,</w:t>
        </w:r>
      </w:ins>
      <w:r w:rsidRPr="002C480A">
        <w:rPr>
          <w:rFonts w:cstheme="minorHAnsi"/>
          <w:color w:val="000000"/>
          <w:spacing w:val="1"/>
          <w:w w:val="93"/>
        </w:rPr>
        <w:t xml:space="preserve"> reflecting a thorough site-appraisal</w:t>
      </w:r>
      <w:ins w:id="473" w:author="Jeremy Edge" w:date="2021-05-14T07:49:00Z">
        <w:r w:rsidRPr="002C480A">
          <w:rPr>
            <w:rFonts w:cstheme="minorHAnsi"/>
            <w:color w:val="000000"/>
            <w:spacing w:val="1"/>
            <w:w w:val="93"/>
          </w:rPr>
          <w:t>, enhancing and reflecting local distinctiveness</w:t>
        </w:r>
      </w:ins>
      <w:ins w:id="474" w:author="Jeremy Edge" w:date="2021-05-14T07:47:00Z">
        <w:r w:rsidRPr="002C480A">
          <w:rPr>
            <w:rFonts w:cstheme="minorHAnsi"/>
            <w:color w:val="000000"/>
            <w:spacing w:val="1"/>
            <w:w w:val="93"/>
          </w:rPr>
          <w:t xml:space="preserve">; </w:t>
        </w:r>
      </w:ins>
      <w:ins w:id="475" w:author="Jeremy Edge" w:date="2021-05-15T07:38:00Z">
        <w:r w:rsidRPr="002C480A">
          <w:rPr>
            <w:rFonts w:cstheme="minorHAnsi"/>
            <w:color w:val="000000"/>
            <w:spacing w:val="1"/>
            <w:w w:val="93"/>
          </w:rPr>
          <w:t>and</w:t>
        </w:r>
      </w:ins>
    </w:p>
    <w:p w14:paraId="1F1DEA59" w14:textId="77777777" w:rsidR="00AC42BF" w:rsidRPr="002C480A" w:rsidDel="00D77946" w:rsidRDefault="00AC42BF" w:rsidP="00FB1087">
      <w:pPr>
        <w:autoSpaceDE w:val="0"/>
        <w:autoSpaceDN w:val="0"/>
        <w:adjustRightInd w:val="0"/>
        <w:spacing w:before="37" w:after="0" w:line="276" w:lineRule="auto"/>
        <w:ind w:left="709" w:right="76"/>
        <w:jc w:val="both"/>
        <w:rPr>
          <w:del w:id="476" w:author="Jeremy Edge" w:date="2021-05-14T07:50:00Z"/>
          <w:rFonts w:cstheme="minorHAnsi"/>
          <w:color w:val="000000"/>
          <w:spacing w:val="1"/>
          <w:w w:val="93"/>
        </w:rPr>
      </w:pPr>
      <w:ins w:id="477" w:author="Jeremy Edge" w:date="2021-05-14T07:47:00Z">
        <w:r w:rsidRPr="002C480A">
          <w:rPr>
            <w:rFonts w:cstheme="minorHAnsi"/>
            <w:color w:val="000000"/>
            <w:spacing w:val="1"/>
            <w:w w:val="93"/>
          </w:rPr>
          <w:t>ii)</w:t>
        </w:r>
      </w:ins>
      <w:del w:id="478" w:author="Jeremy Edge" w:date="2021-05-15T07:37:00Z">
        <w:r w:rsidRPr="002C480A" w:rsidDel="0080090F">
          <w:rPr>
            <w:rFonts w:cstheme="minorHAnsi"/>
            <w:color w:val="000000"/>
            <w:spacing w:val="1"/>
            <w:w w:val="93"/>
          </w:rPr>
          <w:delText xml:space="preserve">.  </w:delText>
        </w:r>
      </w:del>
      <w:del w:id="479" w:author="Jeremy Edge">
        <w:r w:rsidRPr="002C480A" w:rsidDel="00D77946">
          <w:rPr>
            <w:rFonts w:cstheme="minorHAnsi"/>
            <w:color w:val="000000"/>
            <w:spacing w:val="1"/>
            <w:w w:val="93"/>
          </w:rPr>
          <w:delText>All buildings, spaces and the public realm should be well-designed and display a high level of architectural quality which responds positively to local context.</w:delText>
        </w:r>
      </w:del>
    </w:p>
    <w:p w14:paraId="59B426EE" w14:textId="77777777" w:rsidR="00AC42BF" w:rsidRPr="002C480A" w:rsidDel="00D77946" w:rsidRDefault="00AC42BF" w:rsidP="00FB1087">
      <w:pPr>
        <w:autoSpaceDE w:val="0"/>
        <w:autoSpaceDN w:val="0"/>
        <w:adjustRightInd w:val="0"/>
        <w:spacing w:before="37" w:after="0" w:line="276" w:lineRule="auto"/>
        <w:ind w:left="709" w:right="76"/>
        <w:jc w:val="both"/>
        <w:rPr>
          <w:del w:id="480" w:author="Jeremy Edge" w:date="2021-05-14T07:50:00Z"/>
          <w:rFonts w:cstheme="minorHAnsi"/>
          <w:color w:val="000000"/>
          <w:spacing w:val="1"/>
          <w:w w:val="93"/>
        </w:rPr>
      </w:pPr>
    </w:p>
    <w:p w14:paraId="6F46670D" w14:textId="77777777" w:rsidR="00AC42BF" w:rsidRPr="002C480A" w:rsidRDefault="00AC42BF" w:rsidP="001A7379">
      <w:pPr>
        <w:autoSpaceDE w:val="0"/>
        <w:autoSpaceDN w:val="0"/>
        <w:adjustRightInd w:val="0"/>
        <w:spacing w:before="37" w:after="0" w:line="276" w:lineRule="auto"/>
        <w:ind w:left="709" w:right="76"/>
        <w:jc w:val="both"/>
        <w:rPr>
          <w:ins w:id="481" w:author="Jeremy Edge" w:date="2021-05-15T06:09:00Z"/>
          <w:rFonts w:cstheme="minorHAnsi"/>
          <w:color w:val="000000"/>
          <w:spacing w:val="1"/>
          <w:w w:val="93"/>
        </w:rPr>
      </w:pPr>
      <w:del w:id="482" w:author="Jeremy Edge" w:date="2021-05-14T07:50:00Z">
        <w:r w:rsidRPr="002C480A" w:rsidDel="00D77946">
          <w:rPr>
            <w:rFonts w:cstheme="minorHAnsi"/>
            <w:color w:val="000000"/>
            <w:spacing w:val="1"/>
            <w:w w:val="93"/>
          </w:rPr>
          <w:delText xml:space="preserve">Development should respond to guidance and </w:delText>
        </w:r>
      </w:del>
      <w:ins w:id="483" w:author="Jeremy Edge" w:date="2021-05-14T07:51:00Z">
        <w:r w:rsidRPr="002C480A">
          <w:rPr>
            <w:rFonts w:cstheme="minorHAnsi"/>
            <w:color w:val="000000"/>
            <w:spacing w:val="1"/>
            <w:w w:val="93"/>
          </w:rPr>
          <w:t xml:space="preserve"> the inclusion of </w:t>
        </w:r>
      </w:ins>
      <w:ins w:id="484" w:author="Jeremy Edge" w:date="2021-05-15T06:06:00Z">
        <w:r w:rsidRPr="002C480A">
          <w:rPr>
            <w:rFonts w:cstheme="minorHAnsi"/>
            <w:color w:val="000000"/>
            <w:spacing w:val="1"/>
            <w:w w:val="93"/>
          </w:rPr>
          <w:t xml:space="preserve">the </w:t>
        </w:r>
      </w:ins>
      <w:r w:rsidRPr="002C480A">
        <w:rPr>
          <w:rFonts w:cstheme="minorHAnsi"/>
          <w:color w:val="000000"/>
          <w:spacing w:val="1"/>
          <w:w w:val="93"/>
        </w:rPr>
        <w:t>best practice</w:t>
      </w:r>
      <w:ins w:id="485" w:author="Jeremy Edge" w:date="2021-05-15T07:31:00Z">
        <w:r w:rsidRPr="002C480A">
          <w:rPr>
            <w:rFonts w:cstheme="minorHAnsi"/>
            <w:color w:val="000000"/>
            <w:spacing w:val="1"/>
            <w:w w:val="93"/>
          </w:rPr>
          <w:t xml:space="preserve"> design</w:t>
        </w:r>
      </w:ins>
      <w:r w:rsidRPr="002C480A">
        <w:rPr>
          <w:rFonts w:cstheme="minorHAnsi"/>
          <w:color w:val="000000"/>
          <w:spacing w:val="1"/>
          <w:w w:val="93"/>
        </w:rPr>
        <w:t xml:space="preserve"> principles</w:t>
      </w:r>
      <w:ins w:id="486" w:author="Jeremy Edge" w:date="2021-05-15T06:13:00Z">
        <w:r w:rsidRPr="002C480A">
          <w:rPr>
            <w:rFonts w:cstheme="minorHAnsi"/>
            <w:color w:val="000000"/>
            <w:spacing w:val="1"/>
            <w:w w:val="93"/>
          </w:rPr>
          <w:t>, where relevant,</w:t>
        </w:r>
      </w:ins>
      <w:ins w:id="487" w:author="Jeremy Edge" w:date="2021-05-15T07:32:00Z">
        <w:r w:rsidRPr="002C480A">
          <w:rPr>
            <w:rFonts w:cstheme="minorHAnsi"/>
            <w:color w:val="000000"/>
            <w:spacing w:val="1"/>
            <w:w w:val="93"/>
          </w:rPr>
          <w:t xml:space="preserve"> identified</w:t>
        </w:r>
      </w:ins>
      <w:del w:id="488" w:author="Jeremy Edge" w:date="2021-05-15T06:13:00Z">
        <w:r w:rsidRPr="002C480A" w:rsidDel="00B40CA6">
          <w:rPr>
            <w:rFonts w:cstheme="minorHAnsi"/>
            <w:color w:val="000000"/>
            <w:spacing w:val="1"/>
            <w:w w:val="93"/>
          </w:rPr>
          <w:delText xml:space="preserve"> </w:delText>
        </w:r>
      </w:del>
      <w:del w:id="489" w:author="Jeremy Edge" w:date="2021-05-15T07:32:00Z">
        <w:r w:rsidRPr="002C480A" w:rsidDel="00FE00D7">
          <w:rPr>
            <w:rFonts w:cstheme="minorHAnsi"/>
            <w:color w:val="000000"/>
            <w:spacing w:val="1"/>
            <w:w w:val="93"/>
          </w:rPr>
          <w:delText>established</w:delText>
        </w:r>
      </w:del>
      <w:r w:rsidRPr="002C480A">
        <w:rPr>
          <w:rFonts w:cstheme="minorHAnsi"/>
          <w:color w:val="000000"/>
          <w:spacing w:val="1"/>
          <w:w w:val="93"/>
        </w:rPr>
        <w:t xml:space="preserve"> in</w:t>
      </w:r>
      <w:ins w:id="490" w:author="Jeremy Edge" w:date="2021-05-15T06:10:00Z">
        <w:r w:rsidRPr="002C480A">
          <w:rPr>
            <w:rFonts w:cstheme="minorHAnsi"/>
            <w:color w:val="000000"/>
            <w:spacing w:val="1"/>
            <w:w w:val="93"/>
          </w:rPr>
          <w:t xml:space="preserve"> the</w:t>
        </w:r>
      </w:ins>
      <w:ins w:id="491" w:author="Jeremy Edge" w:date="2021-05-15T06:09:00Z">
        <w:r w:rsidRPr="002C480A">
          <w:rPr>
            <w:rFonts w:cstheme="minorHAnsi"/>
            <w:color w:val="000000"/>
            <w:spacing w:val="1"/>
            <w:w w:val="93"/>
          </w:rPr>
          <w:t>:</w:t>
        </w:r>
      </w:ins>
    </w:p>
    <w:p w14:paraId="7AEC61D1" w14:textId="252FCA47" w:rsidR="00AC42BF" w:rsidRPr="00FB1087" w:rsidRDefault="00AC42BF" w:rsidP="00FB1087">
      <w:pPr>
        <w:pStyle w:val="ListParagraph"/>
        <w:numPr>
          <w:ilvl w:val="0"/>
          <w:numId w:val="37"/>
        </w:numPr>
        <w:autoSpaceDE w:val="0"/>
        <w:autoSpaceDN w:val="0"/>
        <w:adjustRightInd w:val="0"/>
        <w:spacing w:before="37" w:after="0" w:line="276" w:lineRule="auto"/>
        <w:ind w:left="709" w:right="76" w:firstLine="0"/>
        <w:jc w:val="both"/>
        <w:rPr>
          <w:ins w:id="492" w:author="Jeremy Edge" w:date="2021-05-15T06:09:00Z"/>
          <w:rFonts w:cstheme="minorHAnsi"/>
          <w:color w:val="000000"/>
          <w:spacing w:val="1"/>
          <w:w w:val="93"/>
        </w:rPr>
      </w:pPr>
      <w:del w:id="493" w:author="Jeremy Edge" w:date="2021-05-15T06:10:00Z">
        <w:r w:rsidRPr="00FB1087" w:rsidDel="006C60EA">
          <w:rPr>
            <w:rFonts w:cstheme="minorHAnsi"/>
            <w:color w:val="000000"/>
            <w:spacing w:val="1"/>
            <w:w w:val="93"/>
            <w:sz w:val="22"/>
            <w:szCs w:val="22"/>
          </w:rPr>
          <w:delText>the</w:delText>
        </w:r>
      </w:del>
      <w:ins w:id="494" w:author="Jeremy Edge" w:date="2021-05-14T18:09:00Z">
        <w:r w:rsidRPr="00FB1087">
          <w:rPr>
            <w:rFonts w:eastAsia="PMingLiU" w:cstheme="minorHAnsi"/>
            <w:bCs/>
            <w:sz w:val="22"/>
            <w:szCs w:val="22"/>
            <w:highlight w:val="lightGray"/>
          </w:rPr>
          <w:t xml:space="preserve"> Sustainable Drainage Systems Design Guide for Essex, 2020</w:t>
        </w:r>
        <w:r w:rsidRPr="002C480A">
          <w:rPr>
            <w:rStyle w:val="FootnoteReference"/>
            <w:rFonts w:eastAsia="PMingLiU" w:cstheme="minorHAnsi"/>
            <w:bCs/>
            <w:sz w:val="22"/>
            <w:szCs w:val="22"/>
            <w:highlight w:val="lightGray"/>
          </w:rPr>
          <w:footnoteReference w:id="24"/>
        </w:r>
        <w:r w:rsidRPr="00FB1087">
          <w:rPr>
            <w:rFonts w:eastAsia="PMingLiU" w:cstheme="minorHAnsi"/>
            <w:bCs/>
            <w:sz w:val="22"/>
            <w:szCs w:val="22"/>
            <w:highlight w:val="lightGray"/>
          </w:rPr>
          <w:t>,</w:t>
        </w:r>
      </w:ins>
      <w:r w:rsidRPr="00FB1087">
        <w:rPr>
          <w:rFonts w:cstheme="minorHAnsi"/>
          <w:color w:val="000000"/>
          <w:spacing w:val="1"/>
          <w:w w:val="93"/>
          <w:sz w:val="22"/>
          <w:szCs w:val="22"/>
        </w:rPr>
        <w:t xml:space="preserve"> </w:t>
      </w:r>
      <w:del w:id="495" w:author="Jeremy Edge" w:date="2021-05-14T18:10:00Z">
        <w:r w:rsidRPr="00FB1087" w:rsidDel="00335985">
          <w:rPr>
            <w:rFonts w:cstheme="minorHAnsi"/>
            <w:color w:val="000000"/>
            <w:spacing w:val="1"/>
            <w:w w:val="93"/>
            <w:sz w:val="22"/>
            <w:szCs w:val="22"/>
          </w:rPr>
          <w:delText>Essex Design Guide</w:delText>
        </w:r>
      </w:del>
      <w:r w:rsidRPr="00FB1087">
        <w:rPr>
          <w:rFonts w:cstheme="minorHAnsi"/>
          <w:color w:val="000000"/>
          <w:spacing w:val="1"/>
          <w:w w:val="93"/>
          <w:sz w:val="22"/>
          <w:szCs w:val="22"/>
        </w:rPr>
        <w:t xml:space="preserve">, </w:t>
      </w:r>
    </w:p>
    <w:p w14:paraId="5971981E" w14:textId="77777777" w:rsidR="00AC42BF" w:rsidRPr="002C480A" w:rsidRDefault="00AC42BF" w:rsidP="001A7379">
      <w:pPr>
        <w:pStyle w:val="ListParagraph"/>
        <w:numPr>
          <w:ilvl w:val="0"/>
          <w:numId w:val="37"/>
        </w:numPr>
        <w:autoSpaceDE w:val="0"/>
        <w:autoSpaceDN w:val="0"/>
        <w:adjustRightInd w:val="0"/>
        <w:spacing w:before="37" w:after="0" w:line="276" w:lineRule="auto"/>
        <w:ind w:left="709" w:right="76" w:firstLine="0"/>
        <w:jc w:val="both"/>
        <w:rPr>
          <w:ins w:id="496" w:author="Jeremy Edge" w:date="2021-05-15T06:10:00Z"/>
          <w:rFonts w:cstheme="minorHAnsi"/>
          <w:color w:val="000000"/>
          <w:spacing w:val="1"/>
          <w:w w:val="93"/>
          <w:sz w:val="22"/>
          <w:szCs w:val="22"/>
        </w:rPr>
      </w:pPr>
      <w:del w:id="497" w:author="Jeremy Edge" w:date="2021-05-15T06:10:00Z">
        <w:r w:rsidRPr="00FB1087" w:rsidDel="006C60EA">
          <w:rPr>
            <w:rFonts w:cstheme="minorHAnsi"/>
            <w:color w:val="000000"/>
            <w:spacing w:val="1"/>
            <w:w w:val="93"/>
            <w:sz w:val="22"/>
            <w:szCs w:val="22"/>
          </w:rPr>
          <w:delText xml:space="preserve">the </w:delText>
        </w:r>
      </w:del>
      <w:r w:rsidRPr="00FB1087">
        <w:rPr>
          <w:rFonts w:cstheme="minorHAnsi"/>
          <w:color w:val="000000"/>
          <w:spacing w:val="1"/>
          <w:w w:val="93"/>
          <w:sz w:val="22"/>
          <w:szCs w:val="22"/>
        </w:rPr>
        <w:t>Chelmsford Local Plan</w:t>
      </w:r>
      <w:ins w:id="498" w:author="Jeremy Edge" w:date="2021-05-14T07:51:00Z">
        <w:r w:rsidRPr="00FB1087">
          <w:rPr>
            <w:rFonts w:cstheme="minorHAnsi"/>
            <w:color w:val="000000"/>
            <w:spacing w:val="1"/>
            <w:w w:val="93"/>
            <w:sz w:val="22"/>
            <w:szCs w:val="22"/>
          </w:rPr>
          <w:t xml:space="preserve">, </w:t>
        </w:r>
      </w:ins>
      <w:ins w:id="499" w:author="Jeremy Edge" w:date="2021-05-15T07:32:00Z">
        <w:r w:rsidRPr="002C480A">
          <w:rPr>
            <w:rFonts w:cstheme="minorHAnsi"/>
            <w:color w:val="000000"/>
            <w:spacing w:val="1"/>
            <w:w w:val="93"/>
            <w:sz w:val="22"/>
            <w:szCs w:val="22"/>
          </w:rPr>
          <w:t>and</w:t>
        </w:r>
      </w:ins>
    </w:p>
    <w:p w14:paraId="75E5A737" w14:textId="77777777" w:rsidR="00AC42BF" w:rsidRPr="002C480A" w:rsidRDefault="00AC42BF" w:rsidP="001A7379">
      <w:pPr>
        <w:pStyle w:val="ListParagraph"/>
        <w:numPr>
          <w:ilvl w:val="0"/>
          <w:numId w:val="37"/>
        </w:numPr>
        <w:autoSpaceDE w:val="0"/>
        <w:autoSpaceDN w:val="0"/>
        <w:adjustRightInd w:val="0"/>
        <w:spacing w:before="37" w:after="0" w:line="276" w:lineRule="auto"/>
        <w:ind w:left="709" w:right="76" w:firstLine="0"/>
        <w:jc w:val="both"/>
        <w:rPr>
          <w:ins w:id="500" w:author="Jeremy Edge" w:date="2021-05-15T07:29:00Z"/>
          <w:rFonts w:cstheme="minorHAnsi"/>
          <w:color w:val="000000"/>
          <w:spacing w:val="1"/>
          <w:w w:val="93"/>
          <w:sz w:val="22"/>
          <w:szCs w:val="22"/>
        </w:rPr>
      </w:pPr>
      <w:ins w:id="501" w:author="Jeremy Edge" w:date="2021-05-14T07:51:00Z">
        <w:r w:rsidRPr="00FB1087">
          <w:rPr>
            <w:rFonts w:cstheme="minorHAnsi"/>
            <w:color w:val="000000"/>
            <w:spacing w:val="1"/>
            <w:w w:val="93"/>
            <w:sz w:val="22"/>
            <w:szCs w:val="22"/>
          </w:rPr>
          <w:t xml:space="preserve">Making Places SPD, </w:t>
        </w:r>
      </w:ins>
      <w:del w:id="502" w:author="Jeremy Edge" w:date="2021-05-14T07:54:00Z">
        <w:r w:rsidRPr="00FB1087" w:rsidDel="00055BDE">
          <w:rPr>
            <w:rFonts w:cstheme="minorHAnsi"/>
            <w:color w:val="000000"/>
            <w:spacing w:val="1"/>
            <w:w w:val="93"/>
            <w:sz w:val="22"/>
            <w:szCs w:val="22"/>
          </w:rPr>
          <w:delText xml:space="preserve"> </w:delText>
        </w:r>
      </w:del>
      <w:del w:id="503" w:author="Jeremy Edge" w:date="2021-05-15T07:29:00Z">
        <w:r w:rsidRPr="00FB1087" w:rsidDel="00983060">
          <w:rPr>
            <w:rFonts w:cstheme="minorHAnsi"/>
            <w:color w:val="000000"/>
            <w:spacing w:val="1"/>
            <w:w w:val="93"/>
            <w:sz w:val="22"/>
            <w:szCs w:val="22"/>
          </w:rPr>
          <w:delText>and</w:delText>
        </w:r>
      </w:del>
      <w:ins w:id="504" w:author="Jeremy Edge" w:date="2021-05-15T07:29:00Z">
        <w:r w:rsidRPr="002C480A">
          <w:rPr>
            <w:rFonts w:cstheme="minorHAnsi"/>
            <w:color w:val="000000"/>
            <w:spacing w:val="1"/>
            <w:w w:val="93"/>
            <w:sz w:val="22"/>
            <w:szCs w:val="22"/>
          </w:rPr>
          <w:t>will be supported.</w:t>
        </w:r>
      </w:ins>
    </w:p>
    <w:p w14:paraId="064CCD8A" w14:textId="77777777" w:rsidR="00AC42BF" w:rsidRPr="002C480A" w:rsidRDefault="00AC42BF" w:rsidP="00FB1087">
      <w:pPr>
        <w:pStyle w:val="ListParagraph"/>
        <w:autoSpaceDE w:val="0"/>
        <w:autoSpaceDN w:val="0"/>
        <w:adjustRightInd w:val="0"/>
        <w:spacing w:before="37" w:after="0" w:line="276" w:lineRule="auto"/>
        <w:ind w:left="709" w:right="76"/>
        <w:jc w:val="both"/>
        <w:rPr>
          <w:ins w:id="505" w:author="Jeremy Edge" w:date="2021-05-15T06:11:00Z"/>
          <w:rFonts w:cstheme="minorHAnsi"/>
          <w:color w:val="000000"/>
          <w:spacing w:val="1"/>
          <w:w w:val="93"/>
          <w:sz w:val="22"/>
          <w:szCs w:val="22"/>
        </w:rPr>
      </w:pPr>
      <w:r w:rsidRPr="00FB1087">
        <w:rPr>
          <w:rFonts w:cstheme="minorHAnsi"/>
          <w:color w:val="000000"/>
          <w:spacing w:val="1"/>
          <w:w w:val="93"/>
          <w:sz w:val="22"/>
          <w:szCs w:val="22"/>
        </w:rPr>
        <w:t xml:space="preserve"> </w:t>
      </w:r>
    </w:p>
    <w:p w14:paraId="4B75D19E" w14:textId="222231B1" w:rsidR="00AC42BF" w:rsidRPr="002C480A" w:rsidDel="000A66B0" w:rsidRDefault="00AC42BF" w:rsidP="00FB1087">
      <w:pPr>
        <w:pStyle w:val="ListParagraph"/>
        <w:numPr>
          <w:ilvl w:val="0"/>
          <w:numId w:val="37"/>
        </w:numPr>
        <w:autoSpaceDE w:val="0"/>
        <w:autoSpaceDN w:val="0"/>
        <w:adjustRightInd w:val="0"/>
        <w:spacing w:before="37" w:after="0" w:line="276" w:lineRule="auto"/>
        <w:ind w:left="709" w:right="76"/>
        <w:jc w:val="both"/>
        <w:rPr>
          <w:del w:id="506" w:author="Jeremy Edge" w:date="2021-05-15T06:11:00Z"/>
          <w:rFonts w:cstheme="minorHAnsi"/>
          <w:color w:val="000000"/>
          <w:spacing w:val="1"/>
          <w:w w:val="93"/>
          <w:rPrChange w:id="507" w:author="Jeremy Edge" w:date="2021-05-15T06:09:00Z">
            <w:rPr>
              <w:del w:id="508" w:author="Jeremy Edge" w:date="2021-05-15T06:11:00Z"/>
              <w:w w:val="93"/>
            </w:rPr>
          </w:rPrChange>
        </w:rPr>
      </w:pPr>
      <w:ins w:id="509" w:author="Jeremy Edge" w:date="2021-05-15T07:29:00Z">
        <w:r w:rsidRPr="00FB1087">
          <w:rPr>
            <w:rFonts w:cstheme="minorHAnsi"/>
            <w:color w:val="000000"/>
            <w:spacing w:val="1"/>
            <w:w w:val="93"/>
          </w:rPr>
          <w:t>O</w:t>
        </w:r>
      </w:ins>
      <w:ins w:id="510" w:author="Jeremy Edge" w:date="2021-05-14T07:55:00Z">
        <w:r w:rsidRPr="00FB1087">
          <w:rPr>
            <w:rFonts w:cstheme="minorHAnsi"/>
            <w:color w:val="000000"/>
            <w:spacing w:val="1"/>
            <w:w w:val="93"/>
          </w:rPr>
          <w:t xml:space="preserve">pportunities for improving character and local conditions </w:t>
        </w:r>
      </w:ins>
      <w:del w:id="511" w:author="Jeremy Edge" w:date="2021-05-14T07:55:00Z">
        <w:r w:rsidRPr="00FB1087" w:rsidDel="005B5645">
          <w:rPr>
            <w:rFonts w:cstheme="minorHAnsi"/>
            <w:color w:val="000000"/>
            <w:spacing w:val="1"/>
            <w:w w:val="93"/>
          </w:rPr>
          <w:delText xml:space="preserve">the positive design features </w:delText>
        </w:r>
      </w:del>
      <w:r w:rsidRPr="00FB1087">
        <w:rPr>
          <w:rFonts w:cstheme="minorHAnsi"/>
          <w:color w:val="000000"/>
          <w:spacing w:val="1"/>
          <w:w w:val="93"/>
        </w:rPr>
        <w:t xml:space="preserve">identified within the South Woodham Ferrers Character Area Study and </w:t>
      </w:r>
      <w:ins w:id="512" w:author="Jeremy Edge" w:date="2021-05-15T07:39:00Z">
        <w:r w:rsidRPr="00FB1087">
          <w:rPr>
            <w:rFonts w:cstheme="minorHAnsi"/>
            <w:color w:val="000000"/>
            <w:spacing w:val="1"/>
            <w:w w:val="93"/>
          </w:rPr>
          <w:t xml:space="preserve">as </w:t>
        </w:r>
      </w:ins>
      <w:r w:rsidRPr="00FB1087">
        <w:rPr>
          <w:rFonts w:cstheme="minorHAnsi"/>
          <w:color w:val="000000"/>
          <w:spacing w:val="1"/>
          <w:w w:val="93"/>
        </w:rPr>
        <w:t>presented in this Neighbourhood Plan in Tables 1-4</w:t>
      </w:r>
      <w:del w:id="513" w:author="Jeremy Edge" w:date="2021-05-15T06:09:00Z">
        <w:r w:rsidRPr="00FB1087" w:rsidDel="002259FF">
          <w:rPr>
            <w:rFonts w:cstheme="minorHAnsi"/>
            <w:color w:val="000000"/>
            <w:spacing w:val="1"/>
            <w:w w:val="93"/>
          </w:rPr>
          <w:delText>.</w:delText>
        </w:r>
      </w:del>
      <w:del w:id="514" w:author="Jeremy Edge" w:date="2021-05-15T07:30:00Z">
        <w:r w:rsidRPr="00FB1087" w:rsidDel="00651165">
          <w:rPr>
            <w:rFonts w:cstheme="minorHAnsi"/>
            <w:color w:val="000000"/>
            <w:spacing w:val="1"/>
            <w:w w:val="93"/>
          </w:rPr>
          <w:delText xml:space="preserve">  </w:delText>
        </w:r>
      </w:del>
      <w:del w:id="515" w:author="Jeremy Edge" w:date="2021-05-15T06:11:00Z">
        <w:r w:rsidRPr="00FB1087" w:rsidDel="000A66B0">
          <w:rPr>
            <w:rFonts w:cstheme="minorHAnsi"/>
            <w:color w:val="000000"/>
            <w:spacing w:val="1"/>
            <w:w w:val="93"/>
          </w:rPr>
          <w:delText>Schemes, should, wherever possible, support the opportunities for improving character and local conditions identified in the South Woodham Ferrers Character Study and outlined in Tables 1-4.</w:delText>
        </w:r>
      </w:del>
      <w:ins w:id="516" w:author="Jeremy Edge" w:date="2021-05-15T07:40:00Z">
        <w:r w:rsidRPr="002C480A">
          <w:rPr>
            <w:rFonts w:cstheme="minorHAnsi"/>
            <w:color w:val="000000"/>
            <w:spacing w:val="1"/>
            <w:w w:val="93"/>
            <w:sz w:val="22"/>
            <w:szCs w:val="22"/>
          </w:rPr>
          <w:t xml:space="preserve"> </w:t>
        </w:r>
      </w:ins>
      <w:ins w:id="517" w:author="Jeremy Edge" w:date="2021-05-15T07:50:00Z">
        <w:r w:rsidRPr="002C480A">
          <w:rPr>
            <w:rFonts w:cstheme="minorHAnsi"/>
            <w:color w:val="000000"/>
            <w:spacing w:val="1"/>
            <w:w w:val="93"/>
            <w:sz w:val="22"/>
            <w:szCs w:val="22"/>
          </w:rPr>
          <w:t>w</w:t>
        </w:r>
      </w:ins>
      <w:ins w:id="518" w:author="Jeremy Edge" w:date="2021-05-15T07:40:00Z">
        <w:r w:rsidRPr="002C480A">
          <w:rPr>
            <w:rFonts w:cstheme="minorHAnsi"/>
            <w:color w:val="000000"/>
            <w:spacing w:val="1"/>
            <w:w w:val="93"/>
            <w:sz w:val="22"/>
            <w:szCs w:val="22"/>
          </w:rPr>
          <w:t>ill be encouraged</w:t>
        </w:r>
      </w:ins>
      <w:ins w:id="519" w:author="Jeremy Edge" w:date="2021-05-15T07:41:00Z">
        <w:r w:rsidRPr="002C480A">
          <w:rPr>
            <w:rFonts w:cstheme="minorHAnsi"/>
            <w:color w:val="000000"/>
            <w:spacing w:val="1"/>
            <w:w w:val="93"/>
            <w:sz w:val="22"/>
            <w:szCs w:val="22"/>
          </w:rPr>
          <w:t>.</w:t>
        </w:r>
      </w:ins>
    </w:p>
    <w:p w14:paraId="01F773DE" w14:textId="77777777" w:rsidR="00AC42BF" w:rsidRPr="002C480A" w:rsidDel="00F012A6" w:rsidRDefault="00AC42BF" w:rsidP="001A7379">
      <w:pPr>
        <w:autoSpaceDE w:val="0"/>
        <w:autoSpaceDN w:val="0"/>
        <w:adjustRightInd w:val="0"/>
        <w:spacing w:before="37" w:after="0" w:line="276" w:lineRule="auto"/>
        <w:ind w:left="709" w:right="76"/>
        <w:jc w:val="both"/>
        <w:rPr>
          <w:del w:id="520" w:author="Jeremy Edge" w:date="2021-05-14T07:55:00Z"/>
          <w:rFonts w:cstheme="minorHAnsi"/>
          <w:color w:val="000000"/>
          <w:spacing w:val="1"/>
          <w:w w:val="93"/>
        </w:rPr>
      </w:pPr>
    </w:p>
    <w:p w14:paraId="0D24BA7B" w14:textId="48DC34E9" w:rsidR="00AC42BF" w:rsidRPr="002C480A" w:rsidRDefault="00AC42BF" w:rsidP="001A7379">
      <w:pPr>
        <w:autoSpaceDE w:val="0"/>
        <w:autoSpaceDN w:val="0"/>
        <w:adjustRightInd w:val="0"/>
        <w:spacing w:before="37" w:after="0" w:line="276" w:lineRule="auto"/>
        <w:ind w:left="709" w:right="76"/>
        <w:jc w:val="both"/>
        <w:rPr>
          <w:rFonts w:cstheme="minorHAnsi"/>
          <w:color w:val="000000"/>
          <w:spacing w:val="1"/>
          <w:w w:val="93"/>
        </w:rPr>
      </w:pPr>
      <w:del w:id="521" w:author="Jeremy Edge" w:date="2021-05-15T06:18:00Z">
        <w:r w:rsidRPr="002C480A" w:rsidDel="00902BC8">
          <w:rPr>
            <w:rFonts w:cstheme="minorHAnsi"/>
            <w:color w:val="000000"/>
            <w:spacing w:val="1"/>
            <w:w w:val="93"/>
          </w:rPr>
          <w:delText xml:space="preserve">Proposed building heights should reflect the prevailing character of the area: </w:delText>
        </w:r>
      </w:del>
      <w:ins w:id="522" w:author="Jeremy Edge" w:date="2021-05-15T06:18:00Z">
        <w:r w:rsidRPr="002C480A">
          <w:rPr>
            <w:rFonts w:cstheme="minorHAnsi"/>
            <w:color w:val="000000"/>
            <w:spacing w:val="1"/>
            <w:w w:val="93"/>
          </w:rPr>
          <w:t>W</w:t>
        </w:r>
      </w:ins>
      <w:del w:id="523" w:author="Jeremy Edge" w:date="2021-05-15T06:18:00Z">
        <w:r w:rsidRPr="002C480A" w:rsidDel="000A0BC6">
          <w:rPr>
            <w:rFonts w:cstheme="minorHAnsi"/>
            <w:color w:val="000000"/>
            <w:spacing w:val="1"/>
            <w:w w:val="93"/>
          </w:rPr>
          <w:delText>w</w:delText>
        </w:r>
      </w:del>
      <w:r w:rsidRPr="002C480A">
        <w:rPr>
          <w:rFonts w:cstheme="minorHAnsi"/>
          <w:color w:val="000000"/>
          <w:spacing w:val="1"/>
          <w:w w:val="93"/>
        </w:rPr>
        <w:t>ithin the town centre, as defined on the Chelmsford Local Plan policies map (</w:t>
      </w:r>
      <w:ins w:id="524" w:author="Jeremy Edge" w:date="2021-05-16T14:26:00Z">
        <w:r w:rsidR="001340FB" w:rsidRPr="002C480A">
          <w:rPr>
            <w:rFonts w:cstheme="minorHAnsi"/>
            <w:color w:val="000000"/>
            <w:spacing w:val="1"/>
            <w:w w:val="93"/>
          </w:rPr>
          <w:t xml:space="preserve">Inset </w:t>
        </w:r>
      </w:ins>
      <w:r w:rsidRPr="002C480A">
        <w:rPr>
          <w:rFonts w:cstheme="minorHAnsi"/>
          <w:color w:val="000000"/>
          <w:spacing w:val="1"/>
          <w:w w:val="93"/>
        </w:rPr>
        <w:t xml:space="preserve">Map </w:t>
      </w:r>
      <w:r w:rsidR="00A14317" w:rsidRPr="002C480A">
        <w:rPr>
          <w:rFonts w:cstheme="minorHAnsi"/>
          <w:color w:val="000000"/>
          <w:spacing w:val="1"/>
          <w:w w:val="93"/>
        </w:rPr>
        <w:t>6</w:t>
      </w:r>
      <w:r w:rsidRPr="002C480A">
        <w:rPr>
          <w:rFonts w:cstheme="minorHAnsi"/>
          <w:color w:val="000000"/>
          <w:spacing w:val="1"/>
          <w:w w:val="93"/>
        </w:rPr>
        <w:t xml:space="preserve">), </w:t>
      </w:r>
      <w:ins w:id="525" w:author="Jeremy Edge" w:date="2021-05-15T06:18:00Z">
        <w:r w:rsidRPr="002C480A">
          <w:rPr>
            <w:rFonts w:cstheme="minorHAnsi"/>
            <w:color w:val="000000"/>
            <w:spacing w:val="1"/>
            <w:w w:val="93"/>
          </w:rPr>
          <w:t>pr</w:t>
        </w:r>
      </w:ins>
      <w:ins w:id="526" w:author="Jeremy Edge" w:date="2021-05-15T06:19:00Z">
        <w:r w:rsidRPr="002C480A">
          <w:rPr>
            <w:rFonts w:cstheme="minorHAnsi"/>
            <w:color w:val="000000"/>
            <w:spacing w:val="1"/>
            <w:w w:val="93"/>
          </w:rPr>
          <w:t>oposed development of</w:t>
        </w:r>
      </w:ins>
      <w:del w:id="527" w:author="Jeremy Edge" w:date="2021-05-15T06:19:00Z">
        <w:r w:rsidRPr="002C480A" w:rsidDel="00DC2236">
          <w:rPr>
            <w:rFonts w:cstheme="minorHAnsi"/>
            <w:color w:val="000000"/>
            <w:spacing w:val="1"/>
            <w:w w:val="93"/>
          </w:rPr>
          <w:delText>buildings</w:delText>
        </w:r>
      </w:del>
      <w:r w:rsidRPr="002C480A">
        <w:rPr>
          <w:rFonts w:cstheme="minorHAnsi"/>
          <w:color w:val="000000"/>
          <w:spacing w:val="1"/>
          <w:w w:val="93"/>
        </w:rPr>
        <w:t xml:space="preserve"> up to four storeys in height </w:t>
      </w:r>
      <w:ins w:id="528" w:author="Jeremy Edge" w:date="2021-05-15T06:19:00Z">
        <w:r w:rsidRPr="002C480A">
          <w:rPr>
            <w:rFonts w:cstheme="minorHAnsi"/>
            <w:color w:val="000000"/>
            <w:spacing w:val="1"/>
            <w:w w:val="93"/>
          </w:rPr>
          <w:t>will be supported</w:t>
        </w:r>
      </w:ins>
      <w:del w:id="529" w:author="Jeremy Edge" w:date="2021-05-15T06:19:00Z">
        <w:r w:rsidRPr="002C480A" w:rsidDel="00F169DB">
          <w:rPr>
            <w:rFonts w:cstheme="minorHAnsi"/>
            <w:color w:val="000000"/>
            <w:spacing w:val="1"/>
            <w:w w:val="93"/>
          </w:rPr>
          <w:delText>may be considered appropriate,</w:delText>
        </w:r>
      </w:del>
      <w:r w:rsidRPr="002C480A">
        <w:rPr>
          <w:rFonts w:cstheme="minorHAnsi"/>
          <w:color w:val="000000"/>
          <w:spacing w:val="1"/>
          <w:w w:val="93"/>
        </w:rPr>
        <w:t xml:space="preserve"> subject to</w:t>
      </w:r>
      <w:ins w:id="530" w:author="Jeremy Edge" w:date="2021-05-15T07:33:00Z">
        <w:r w:rsidRPr="002C480A">
          <w:rPr>
            <w:rFonts w:cstheme="minorHAnsi"/>
            <w:color w:val="000000"/>
            <w:spacing w:val="1"/>
            <w:w w:val="93"/>
          </w:rPr>
          <w:t xml:space="preserve"> the</w:t>
        </w:r>
      </w:ins>
      <w:r w:rsidRPr="002C480A">
        <w:rPr>
          <w:rFonts w:cstheme="minorHAnsi"/>
          <w:color w:val="000000"/>
          <w:spacing w:val="1"/>
          <w:w w:val="93"/>
        </w:rPr>
        <w:t xml:space="preserve"> </w:t>
      </w:r>
      <w:ins w:id="531" w:author="Jeremy Edge" w:date="2021-05-15T06:20:00Z">
        <w:r w:rsidRPr="002C480A">
          <w:rPr>
            <w:rFonts w:cstheme="minorHAnsi"/>
            <w:color w:val="000000"/>
            <w:spacing w:val="1"/>
            <w:w w:val="93"/>
          </w:rPr>
          <w:t>consideration</w:t>
        </w:r>
      </w:ins>
      <w:del w:id="532" w:author="Jeremy Edge" w:date="2021-05-15T06:20:00Z">
        <w:r w:rsidRPr="002C480A" w:rsidDel="00B67552">
          <w:rPr>
            <w:rFonts w:cstheme="minorHAnsi"/>
            <w:color w:val="000000"/>
            <w:spacing w:val="1"/>
            <w:w w:val="93"/>
          </w:rPr>
          <w:delText>production</w:delText>
        </w:r>
      </w:del>
      <w:r w:rsidRPr="002C480A">
        <w:rPr>
          <w:rFonts w:cstheme="minorHAnsi"/>
          <w:color w:val="000000"/>
          <w:spacing w:val="1"/>
          <w:w w:val="93"/>
        </w:rPr>
        <w:t xml:space="preserve"> of supporting site appraisals. </w:t>
      </w:r>
      <w:del w:id="533" w:author="Jeremy Edge" w:date="2021-05-16T08:07:00Z">
        <w:r w:rsidRPr="002C480A" w:rsidDel="001824A0">
          <w:rPr>
            <w:rFonts w:cstheme="minorHAnsi"/>
            <w:color w:val="000000"/>
            <w:spacing w:val="1"/>
            <w:w w:val="93"/>
          </w:rPr>
          <w:delText>Elsewhere in the built-up area, building heights of two and three storeys are appropriate.</w:delText>
        </w:r>
      </w:del>
      <w:r w:rsidR="009463E7" w:rsidRPr="002C480A">
        <w:rPr>
          <w:rFonts w:cstheme="minorHAnsi"/>
          <w:color w:val="000000"/>
          <w:spacing w:val="1"/>
          <w:w w:val="93"/>
        </w:rPr>
        <w:t xml:space="preserve"> Elsewhere in the </w:t>
      </w:r>
      <w:ins w:id="534" w:author="Jeremy Edge" w:date="2021-05-16T14:24:00Z">
        <w:r w:rsidR="004D70D4" w:rsidRPr="002C480A">
          <w:rPr>
            <w:rFonts w:cstheme="minorHAnsi"/>
            <w:color w:val="000000"/>
            <w:spacing w:val="1"/>
            <w:w w:val="93"/>
          </w:rPr>
          <w:t>South Woodham Ferrers</w:t>
        </w:r>
      </w:ins>
      <w:ins w:id="535" w:author="Jeremy Edge" w:date="2021-05-16T14:26:00Z">
        <w:r w:rsidR="001340FB" w:rsidRPr="002C480A">
          <w:rPr>
            <w:rFonts w:cstheme="minorHAnsi"/>
            <w:color w:val="000000"/>
            <w:spacing w:val="1"/>
            <w:w w:val="93"/>
          </w:rPr>
          <w:t xml:space="preserve"> Urban Area as defined on Inset Map </w:t>
        </w:r>
      </w:ins>
      <w:ins w:id="536" w:author="Jeremy Edge" w:date="2021-05-16T14:27:00Z">
        <w:r w:rsidR="00F01043" w:rsidRPr="002C480A">
          <w:rPr>
            <w:rFonts w:cstheme="minorHAnsi"/>
            <w:color w:val="000000"/>
            <w:spacing w:val="1"/>
            <w:w w:val="93"/>
          </w:rPr>
          <w:t>5</w:t>
        </w:r>
      </w:ins>
      <w:del w:id="537" w:author="Jeremy Edge" w:date="2021-05-16T14:27:00Z">
        <w:r w:rsidR="009463E7" w:rsidRPr="002C480A" w:rsidDel="00F01043">
          <w:rPr>
            <w:rFonts w:cstheme="minorHAnsi"/>
            <w:color w:val="000000"/>
            <w:spacing w:val="1"/>
            <w:w w:val="93"/>
          </w:rPr>
          <w:delText>built-up area,</w:delText>
        </w:r>
      </w:del>
      <w:r w:rsidR="009463E7" w:rsidRPr="002C480A">
        <w:rPr>
          <w:rFonts w:cstheme="minorHAnsi"/>
          <w:color w:val="000000"/>
          <w:spacing w:val="1"/>
          <w:w w:val="93"/>
        </w:rPr>
        <w:t xml:space="preserve"> building heights</w:t>
      </w:r>
      <w:ins w:id="538" w:author="Jeremy Edge" w:date="2021-05-16T14:27:00Z">
        <w:r w:rsidR="00F01043" w:rsidRPr="002C480A">
          <w:rPr>
            <w:rFonts w:cstheme="minorHAnsi"/>
            <w:color w:val="000000"/>
            <w:spacing w:val="1"/>
            <w:w w:val="93"/>
          </w:rPr>
          <w:t xml:space="preserve"> </w:t>
        </w:r>
      </w:ins>
      <w:r w:rsidR="009463E7" w:rsidRPr="002C480A">
        <w:rPr>
          <w:rFonts w:cstheme="minorHAnsi"/>
          <w:color w:val="000000"/>
          <w:spacing w:val="1"/>
          <w:w w:val="93"/>
        </w:rPr>
        <w:t>of two and three storeys are appropriate.</w:t>
      </w:r>
    </w:p>
    <w:p w14:paraId="66615796" w14:textId="77777777" w:rsidR="00EF740C" w:rsidRPr="002C480A" w:rsidRDefault="00EF740C" w:rsidP="001A7379">
      <w:pPr>
        <w:autoSpaceDE w:val="0"/>
        <w:autoSpaceDN w:val="0"/>
        <w:adjustRightInd w:val="0"/>
        <w:spacing w:before="37" w:after="0" w:line="276" w:lineRule="auto"/>
        <w:ind w:left="709" w:right="76"/>
        <w:jc w:val="both"/>
        <w:rPr>
          <w:ins w:id="539" w:author="Jeremy Edge" w:date="2021-05-16T14:29:00Z"/>
          <w:rFonts w:cstheme="minorHAnsi"/>
          <w:color w:val="000000"/>
          <w:spacing w:val="1"/>
          <w:w w:val="93"/>
        </w:rPr>
      </w:pPr>
    </w:p>
    <w:p w14:paraId="2DED2A31" w14:textId="1FCBBEBF" w:rsidR="00AC42BF" w:rsidRPr="002C480A" w:rsidRDefault="00AC42BF" w:rsidP="001A7379">
      <w:pPr>
        <w:autoSpaceDE w:val="0"/>
        <w:autoSpaceDN w:val="0"/>
        <w:adjustRightInd w:val="0"/>
        <w:spacing w:before="37" w:after="0" w:line="276" w:lineRule="auto"/>
        <w:ind w:left="709" w:right="76"/>
        <w:jc w:val="both"/>
        <w:rPr>
          <w:rFonts w:cstheme="minorHAnsi"/>
          <w:color w:val="000000"/>
          <w:spacing w:val="1"/>
          <w:w w:val="93"/>
        </w:rPr>
      </w:pPr>
      <w:r w:rsidRPr="002C480A">
        <w:rPr>
          <w:rFonts w:cstheme="minorHAnsi"/>
          <w:color w:val="000000"/>
          <w:spacing w:val="1"/>
          <w:w w:val="93"/>
        </w:rPr>
        <w:t xml:space="preserve">Major </w:t>
      </w:r>
      <w:ins w:id="540" w:author="Jeremy Edge" w:date="2021-05-15T06:21:00Z">
        <w:r w:rsidRPr="002C480A">
          <w:rPr>
            <w:rFonts w:cstheme="minorHAnsi"/>
            <w:color w:val="000000"/>
            <w:spacing w:val="1"/>
            <w:w w:val="93"/>
          </w:rPr>
          <w:t>resi</w:t>
        </w:r>
      </w:ins>
      <w:ins w:id="541" w:author="Jeremy Edge" w:date="2021-05-15T06:22:00Z">
        <w:r w:rsidRPr="002C480A">
          <w:rPr>
            <w:rFonts w:cstheme="minorHAnsi"/>
            <w:color w:val="000000"/>
            <w:spacing w:val="1"/>
            <w:w w:val="93"/>
          </w:rPr>
          <w:t xml:space="preserve">dential </w:t>
        </w:r>
      </w:ins>
      <w:r w:rsidRPr="002C480A">
        <w:rPr>
          <w:rFonts w:cstheme="minorHAnsi"/>
          <w:color w:val="000000"/>
          <w:spacing w:val="1"/>
          <w:w w:val="93"/>
        </w:rPr>
        <w:t xml:space="preserve">developments </w:t>
      </w:r>
      <w:ins w:id="542" w:author="Jeremy Edge" w:date="2021-05-15T06:22:00Z">
        <w:r w:rsidRPr="002C480A">
          <w:rPr>
            <w:rFonts w:cstheme="minorHAnsi"/>
            <w:color w:val="000000"/>
            <w:spacing w:val="1"/>
            <w:w w:val="93"/>
          </w:rPr>
          <w:t>demonstrati</w:t>
        </w:r>
      </w:ins>
      <w:ins w:id="543" w:author="Jeremy Edge" w:date="2021-05-15T06:23:00Z">
        <w:r w:rsidRPr="002C480A">
          <w:rPr>
            <w:rFonts w:cstheme="minorHAnsi"/>
            <w:color w:val="000000"/>
            <w:spacing w:val="1"/>
            <w:w w:val="93"/>
          </w:rPr>
          <w:t>ng</w:t>
        </w:r>
      </w:ins>
      <w:ins w:id="544" w:author="Jeremy Edge" w:date="2021-05-15T06:43:00Z">
        <w:r w:rsidRPr="002C480A">
          <w:rPr>
            <w:rFonts w:cstheme="minorHAnsi"/>
            <w:color w:val="000000"/>
            <w:spacing w:val="1"/>
            <w:w w:val="93"/>
          </w:rPr>
          <w:t xml:space="preserve"> design innovation reinterpreting </w:t>
        </w:r>
      </w:ins>
      <w:ins w:id="545" w:author="Jeremy Edge" w:date="2021-05-15T06:44:00Z">
        <w:r w:rsidRPr="002C480A">
          <w:rPr>
            <w:rFonts w:cstheme="minorHAnsi"/>
            <w:color w:val="000000"/>
            <w:spacing w:val="1"/>
            <w:w w:val="93"/>
          </w:rPr>
          <w:t>local design cues, and an imaginative sense of place</w:t>
        </w:r>
      </w:ins>
      <w:ins w:id="546" w:author="Jeremy Edge" w:date="2021-05-15T07:34:00Z">
        <w:r w:rsidRPr="002C480A">
          <w:rPr>
            <w:rFonts w:cstheme="minorHAnsi"/>
            <w:color w:val="000000"/>
            <w:spacing w:val="1"/>
            <w:w w:val="93"/>
          </w:rPr>
          <w:t>,</w:t>
        </w:r>
      </w:ins>
      <w:ins w:id="547" w:author="Jeremy Edge" w:date="2021-05-15T06:44:00Z">
        <w:r w:rsidRPr="002C480A">
          <w:rPr>
            <w:rFonts w:cstheme="minorHAnsi"/>
            <w:color w:val="000000"/>
            <w:spacing w:val="1"/>
            <w:w w:val="93"/>
          </w:rPr>
          <w:t xml:space="preserve"> whilst respecting the surrounding context,</w:t>
        </w:r>
      </w:ins>
      <w:ins w:id="548" w:author="Jeremy Edge" w:date="2021-05-15T06:43:00Z">
        <w:r w:rsidRPr="002C480A">
          <w:rPr>
            <w:rFonts w:cstheme="minorHAnsi"/>
            <w:color w:val="000000"/>
            <w:spacing w:val="1"/>
            <w:w w:val="93"/>
          </w:rPr>
          <w:t xml:space="preserve"> </w:t>
        </w:r>
      </w:ins>
      <w:ins w:id="549" w:author="Jeremy Edge" w:date="2021-05-15T06:48:00Z">
        <w:r w:rsidRPr="002C480A">
          <w:rPr>
            <w:rFonts w:cstheme="minorHAnsi"/>
            <w:color w:val="000000"/>
            <w:spacing w:val="1"/>
            <w:w w:val="93"/>
          </w:rPr>
          <w:t>including</w:t>
        </w:r>
      </w:ins>
      <w:ins w:id="550" w:author="Jeremy Edge" w:date="2021-05-15T06:23:00Z">
        <w:r w:rsidRPr="002C480A">
          <w:rPr>
            <w:rFonts w:cstheme="minorHAnsi"/>
            <w:color w:val="000000"/>
            <w:spacing w:val="1"/>
            <w:w w:val="93"/>
          </w:rPr>
          <w:t xml:space="preserve"> </w:t>
        </w:r>
      </w:ins>
      <w:del w:id="551" w:author="Jeremy Edge" w:date="2021-05-15T06:23:00Z">
        <w:r w:rsidRPr="002C480A" w:rsidDel="00D1433C">
          <w:rPr>
            <w:rFonts w:cstheme="minorHAnsi"/>
            <w:color w:val="000000"/>
            <w:spacing w:val="1"/>
            <w:w w:val="93"/>
          </w:rPr>
          <w:delText>are encouraged to demonstrate</w:delText>
        </w:r>
      </w:del>
      <w:del w:id="552" w:author="Jeremy Edge" w:date="2021-05-15T07:35:00Z">
        <w:r w:rsidRPr="002C480A" w:rsidDel="001C7FAD">
          <w:rPr>
            <w:rFonts w:cstheme="minorHAnsi"/>
            <w:color w:val="000000"/>
            <w:spacing w:val="1"/>
            <w:w w:val="93"/>
          </w:rPr>
          <w:delText xml:space="preserve"> </w:delText>
        </w:r>
      </w:del>
      <w:r w:rsidRPr="002C480A">
        <w:rPr>
          <w:rFonts w:cstheme="minorHAnsi"/>
          <w:color w:val="000000"/>
          <w:spacing w:val="1"/>
          <w:w w:val="93"/>
        </w:rPr>
        <w:t xml:space="preserve">how they </w:t>
      </w:r>
      <w:del w:id="553" w:author="Jeremy Edge" w:date="2021-05-15T06:23:00Z">
        <w:r w:rsidRPr="002C480A" w:rsidDel="00D1433C">
          <w:rPr>
            <w:rFonts w:cstheme="minorHAnsi"/>
            <w:color w:val="000000"/>
            <w:spacing w:val="1"/>
            <w:w w:val="93"/>
          </w:rPr>
          <w:delText>respond to</w:delText>
        </w:r>
      </w:del>
      <w:ins w:id="554" w:author="Jeremy Edge" w:date="2021-05-15T06:45:00Z">
        <w:r w:rsidRPr="002C480A">
          <w:rPr>
            <w:rFonts w:cstheme="minorHAnsi"/>
            <w:color w:val="000000"/>
            <w:spacing w:val="1"/>
            <w:w w:val="93"/>
          </w:rPr>
          <w:t>would deliver</w:t>
        </w:r>
      </w:ins>
      <w:r w:rsidRPr="002C480A">
        <w:rPr>
          <w:rFonts w:cstheme="minorHAnsi"/>
          <w:color w:val="000000"/>
          <w:spacing w:val="1"/>
          <w:w w:val="93"/>
        </w:rPr>
        <w:t xml:space="preserve"> best practice through submission of a Building for</w:t>
      </w:r>
      <w:ins w:id="555" w:author="Jeremy Edge" w:date="2021-05-15T06:28:00Z">
        <w:r w:rsidRPr="002C480A">
          <w:rPr>
            <w:rFonts w:cstheme="minorHAnsi"/>
            <w:color w:val="000000"/>
            <w:spacing w:val="1"/>
            <w:w w:val="93"/>
          </w:rPr>
          <w:t xml:space="preserve"> a Healthy</w:t>
        </w:r>
      </w:ins>
      <w:r w:rsidRPr="002C480A">
        <w:rPr>
          <w:rFonts w:cstheme="minorHAnsi"/>
          <w:color w:val="000000"/>
          <w:spacing w:val="1"/>
          <w:w w:val="93"/>
        </w:rPr>
        <w:t xml:space="preserve"> Life 12</w:t>
      </w:r>
      <w:ins w:id="556" w:author="Jeremy Edge" w:date="2021-05-15T06:35:00Z">
        <w:r w:rsidRPr="002C480A">
          <w:rPr>
            <w:rStyle w:val="FootnoteReference"/>
            <w:rFonts w:cstheme="minorHAnsi"/>
            <w:color w:val="000000"/>
            <w:spacing w:val="1"/>
            <w:w w:val="93"/>
          </w:rPr>
          <w:footnoteReference w:id="25"/>
        </w:r>
      </w:ins>
      <w:r w:rsidRPr="002C480A">
        <w:rPr>
          <w:rFonts w:cstheme="minorHAnsi"/>
          <w:color w:val="000000"/>
          <w:spacing w:val="1"/>
          <w:w w:val="93"/>
        </w:rPr>
        <w:t xml:space="preserve"> </w:t>
      </w:r>
      <w:ins w:id="557" w:author="Jeremy Edge" w:date="2021-05-15T07:36:00Z">
        <w:r w:rsidRPr="002C480A">
          <w:rPr>
            <w:rFonts w:cstheme="minorHAnsi"/>
            <w:color w:val="000000"/>
            <w:spacing w:val="1"/>
            <w:w w:val="93"/>
          </w:rPr>
          <w:t xml:space="preserve">assessment </w:t>
        </w:r>
      </w:ins>
      <w:r w:rsidRPr="002C480A">
        <w:rPr>
          <w:rFonts w:cstheme="minorHAnsi"/>
          <w:color w:val="000000"/>
          <w:spacing w:val="1"/>
          <w:w w:val="93"/>
        </w:rPr>
        <w:t>(or later equivalent)</w:t>
      </w:r>
      <w:ins w:id="558" w:author="Jeremy Edge" w:date="2021-05-15T06:37:00Z">
        <w:r w:rsidRPr="002C480A">
          <w:rPr>
            <w:rFonts w:cstheme="minorHAnsi"/>
            <w:color w:val="000000"/>
            <w:spacing w:val="1"/>
            <w:w w:val="93"/>
          </w:rPr>
          <w:t>,</w:t>
        </w:r>
      </w:ins>
      <w:ins w:id="559" w:author="Jeremy Edge" w:date="2021-05-15T06:29:00Z">
        <w:r w:rsidRPr="002C480A">
          <w:rPr>
            <w:rFonts w:cstheme="minorHAnsi"/>
            <w:color w:val="000000"/>
            <w:spacing w:val="1"/>
            <w:w w:val="93"/>
          </w:rPr>
          <w:t xml:space="preserve"> </w:t>
        </w:r>
      </w:ins>
      <w:ins w:id="560" w:author="Jeremy Edge" w:date="2021-05-15T06:39:00Z">
        <w:r w:rsidRPr="002C480A">
          <w:rPr>
            <w:rFonts w:cstheme="minorHAnsi"/>
            <w:color w:val="000000"/>
            <w:spacing w:val="1"/>
            <w:w w:val="93"/>
          </w:rPr>
          <w:t>will be encouraged</w:t>
        </w:r>
      </w:ins>
      <w:r w:rsidRPr="002C480A">
        <w:rPr>
          <w:rFonts w:cstheme="minorHAnsi"/>
          <w:color w:val="000000"/>
          <w:spacing w:val="1"/>
          <w:w w:val="93"/>
        </w:rPr>
        <w:t>.</w:t>
      </w:r>
      <w:del w:id="561" w:author="Jeremy Edge" w:date="2021-05-15T07:36:00Z">
        <w:r w:rsidRPr="002C480A" w:rsidDel="00B72FCD">
          <w:rPr>
            <w:rFonts w:cstheme="minorHAnsi"/>
            <w:color w:val="000000"/>
            <w:spacing w:val="1"/>
            <w:w w:val="93"/>
          </w:rPr>
          <w:delText xml:space="preserve"> </w:delText>
        </w:r>
      </w:del>
      <w:del w:id="562" w:author="Jeremy Edge" w:date="2021-05-15T06:44:00Z">
        <w:r w:rsidRPr="002C480A" w:rsidDel="000D31C9">
          <w:rPr>
            <w:rFonts w:cstheme="minorHAnsi"/>
            <w:color w:val="000000"/>
            <w:spacing w:val="1"/>
            <w:w w:val="93"/>
          </w:rPr>
          <w:delText xml:space="preserve">Innovative schemes that respond to and reinterpret </w:delText>
        </w:r>
        <w:r w:rsidRPr="002C480A" w:rsidDel="0091059A">
          <w:rPr>
            <w:rFonts w:cstheme="minorHAnsi"/>
            <w:color w:val="000000"/>
            <w:spacing w:val="1"/>
            <w:w w:val="93"/>
          </w:rPr>
          <w:delText>local design cues, and which demonstrate an imaginative sense of place whilst respecting the surrounding context,</w:delText>
        </w:r>
      </w:del>
      <w:del w:id="563" w:author="Jeremy Edge" w:date="2021-05-15T06:39:00Z">
        <w:r w:rsidRPr="002C480A" w:rsidDel="00846661">
          <w:rPr>
            <w:rFonts w:cstheme="minorHAnsi"/>
            <w:color w:val="000000"/>
            <w:spacing w:val="1"/>
            <w:w w:val="93"/>
          </w:rPr>
          <w:delText xml:space="preserve"> </w:delText>
        </w:r>
      </w:del>
      <w:del w:id="564" w:author="Jeremy Edge" w:date="2021-05-15T06:31:00Z">
        <w:r w:rsidRPr="002C480A" w:rsidDel="00F04BFB">
          <w:rPr>
            <w:rFonts w:cstheme="minorHAnsi"/>
            <w:color w:val="000000"/>
            <w:spacing w:val="1"/>
            <w:w w:val="93"/>
          </w:rPr>
          <w:delText>are welcome.</w:delText>
        </w:r>
      </w:del>
    </w:p>
    <w:p w14:paraId="7E786DF1" w14:textId="77777777" w:rsidR="00AC42BF" w:rsidRPr="00090A43" w:rsidRDefault="00AC42BF" w:rsidP="001A7379">
      <w:pPr>
        <w:autoSpaceDE w:val="0"/>
        <w:autoSpaceDN w:val="0"/>
        <w:adjustRightInd w:val="0"/>
        <w:spacing w:before="37" w:after="0" w:line="276" w:lineRule="auto"/>
        <w:ind w:left="709" w:right="76"/>
        <w:jc w:val="both"/>
        <w:rPr>
          <w:rFonts w:ascii="Gill Sans MT" w:hAnsi="Gill Sans MT" w:cs="Gill Sans MT"/>
          <w:b/>
          <w:bCs/>
          <w:color w:val="000000"/>
          <w:spacing w:val="1"/>
          <w:w w:val="93"/>
        </w:rPr>
      </w:pPr>
    </w:p>
    <w:p w14:paraId="240F21BF" w14:textId="77777777" w:rsidR="007D0BF9" w:rsidRPr="00A408F3" w:rsidRDefault="007D0BF9" w:rsidP="00A408F3">
      <w:pPr>
        <w:spacing w:after="0"/>
        <w:ind w:firstLine="709"/>
        <w:rPr>
          <w:b/>
          <w:bCs/>
          <w:sz w:val="28"/>
          <w:szCs w:val="28"/>
          <w:lang w:val="en-US"/>
        </w:rPr>
      </w:pPr>
      <w:bookmarkStart w:id="565" w:name="_Hlk72828723"/>
      <w:r w:rsidRPr="00A408F3">
        <w:rPr>
          <w:b/>
          <w:bCs/>
          <w:sz w:val="28"/>
          <w:szCs w:val="28"/>
          <w:lang w:val="en-US"/>
        </w:rPr>
        <w:t xml:space="preserve">Policy SWF DC2: </w:t>
      </w:r>
      <w:del w:id="566" w:author="Jeremy Edge" w:date="2021-05-25T07:04:00Z">
        <w:r w:rsidRPr="00A408F3" w:rsidDel="00672A63">
          <w:rPr>
            <w:b/>
            <w:bCs/>
            <w:sz w:val="28"/>
            <w:szCs w:val="28"/>
            <w:lang w:val="en-US"/>
          </w:rPr>
          <w:delText>Built-up area</w:delText>
        </w:r>
      </w:del>
      <w:ins w:id="567" w:author="Jeremy Edge" w:date="2021-05-25T07:04:00Z">
        <w:r w:rsidRPr="00A408F3">
          <w:rPr>
            <w:b/>
            <w:bCs/>
            <w:sz w:val="28"/>
            <w:szCs w:val="28"/>
            <w:lang w:val="en-US"/>
          </w:rPr>
          <w:t>South Woodham Ferrers Urban Area</w:t>
        </w:r>
      </w:ins>
    </w:p>
    <w:p w14:paraId="38913EF5" w14:textId="44D6863B" w:rsidR="00970605" w:rsidRDefault="00970605" w:rsidP="00970605">
      <w:pPr>
        <w:autoSpaceDE w:val="0"/>
        <w:autoSpaceDN w:val="0"/>
        <w:adjustRightInd w:val="0"/>
        <w:spacing w:before="115" w:line="276" w:lineRule="auto"/>
        <w:ind w:left="709" w:right="4"/>
        <w:jc w:val="both"/>
        <w:textAlignment w:val="baseline"/>
        <w:rPr>
          <w:rFonts w:eastAsia="PMingLiU" w:cstheme="minorHAnsi"/>
          <w:bCs/>
        </w:rPr>
      </w:pPr>
      <w:r w:rsidRPr="00970605">
        <w:rPr>
          <w:rFonts w:eastAsia="PMingLiU" w:cstheme="minorHAnsi"/>
          <w:bCs/>
        </w:rPr>
        <w:t xml:space="preserve">The Neighbourhood Plan defines the </w:t>
      </w:r>
      <w:del w:id="568" w:author="Jeremy Edge" w:date="2021-05-25T07:05:00Z">
        <w:r w:rsidRPr="007D0BF9" w:rsidDel="00672A63">
          <w:rPr>
            <w:rFonts w:eastAsia="PMingLiU" w:cstheme="minorHAnsi"/>
            <w:bCs/>
            <w:rPrChange w:id="569" w:author="Jeremy Edge" w:date="2021-05-25T09:23:00Z">
              <w:rPr>
                <w:rFonts w:eastAsia="PMingLiU" w:cstheme="minorHAnsi"/>
                <w:bCs/>
                <w:lang w:val="en-US"/>
              </w:rPr>
            </w:rPrChange>
          </w:rPr>
          <w:delText>built-up</w:delText>
        </w:r>
      </w:del>
      <w:r w:rsidRPr="007D0BF9">
        <w:rPr>
          <w:rFonts w:eastAsia="PMingLiU" w:cstheme="minorHAnsi"/>
          <w:bCs/>
          <w:rPrChange w:id="570" w:author="Jeremy Edge" w:date="2021-05-25T09:23:00Z">
            <w:rPr>
              <w:rFonts w:eastAsia="PMingLiU" w:cstheme="minorHAnsi"/>
              <w:bCs/>
              <w:lang w:val="en-US"/>
            </w:rPr>
          </w:rPrChange>
        </w:rPr>
        <w:t xml:space="preserve"> </w:t>
      </w:r>
      <w:ins w:id="571" w:author="Jeremy Edge" w:date="2021-05-25T07:05:00Z">
        <w:r w:rsidRPr="007D0BF9">
          <w:rPr>
            <w:rFonts w:eastAsia="PMingLiU" w:cstheme="minorHAnsi"/>
            <w:bCs/>
          </w:rPr>
          <w:t>South Woodham Ferrers Urban A</w:t>
        </w:r>
      </w:ins>
      <w:del w:id="572" w:author="Jeremy Edge" w:date="2021-05-25T07:05:00Z">
        <w:r w:rsidRPr="007D0BF9" w:rsidDel="00672A63">
          <w:rPr>
            <w:rFonts w:eastAsia="PMingLiU" w:cstheme="minorHAnsi"/>
            <w:bCs/>
            <w:rPrChange w:id="573" w:author="Jeremy Edge" w:date="2021-05-25T09:23:00Z">
              <w:rPr>
                <w:rFonts w:eastAsia="PMingLiU" w:cstheme="minorHAnsi"/>
                <w:bCs/>
                <w:lang w:val="en-US"/>
              </w:rPr>
            </w:rPrChange>
          </w:rPr>
          <w:delText>a</w:delText>
        </w:r>
      </w:del>
      <w:r w:rsidRPr="007D0BF9">
        <w:rPr>
          <w:rFonts w:eastAsia="PMingLiU" w:cstheme="minorHAnsi"/>
          <w:bCs/>
          <w:rPrChange w:id="574" w:author="Jeremy Edge" w:date="2021-05-25T09:23:00Z">
            <w:rPr>
              <w:rFonts w:eastAsia="PMingLiU" w:cstheme="minorHAnsi"/>
              <w:bCs/>
              <w:lang w:val="en-US"/>
            </w:rPr>
          </w:rPrChange>
        </w:rPr>
        <w:t xml:space="preserve">rea </w:t>
      </w:r>
      <w:del w:id="575" w:author="Jeremy Edge" w:date="2021-05-25T07:05:00Z">
        <w:r w:rsidRPr="007D0BF9" w:rsidDel="00672A63">
          <w:rPr>
            <w:rFonts w:eastAsia="PMingLiU" w:cstheme="minorHAnsi"/>
            <w:bCs/>
            <w:rPrChange w:id="576" w:author="Jeremy Edge" w:date="2021-05-25T09:23:00Z">
              <w:rPr>
                <w:rFonts w:eastAsia="PMingLiU" w:cstheme="minorHAnsi"/>
                <w:bCs/>
                <w:lang w:val="en-US"/>
              </w:rPr>
            </w:rPrChange>
          </w:rPr>
          <w:delText xml:space="preserve">of South Woodham Ferrers </w:delText>
        </w:r>
      </w:del>
      <w:r w:rsidRPr="007D0BF9">
        <w:rPr>
          <w:rFonts w:eastAsia="PMingLiU" w:cstheme="minorHAnsi"/>
          <w:bCs/>
          <w:rPrChange w:id="577" w:author="Jeremy Edge" w:date="2021-05-25T09:23:00Z">
            <w:rPr>
              <w:rFonts w:eastAsia="PMingLiU" w:cstheme="minorHAnsi"/>
              <w:bCs/>
              <w:lang w:val="en-US"/>
            </w:rPr>
          </w:rPrChange>
        </w:rPr>
        <w:t>as that drawn on the Chelmsford Local Plan policies map</w:t>
      </w:r>
      <w:r w:rsidR="007D6162" w:rsidRPr="007D6162">
        <w:rPr>
          <w:rFonts w:eastAsia="PMingLiU" w:cstheme="minorHAnsi"/>
          <w:bCs/>
          <w:strike/>
          <w:color w:val="C00000"/>
        </w:rPr>
        <w:t>,</w:t>
      </w:r>
      <w:r w:rsidRPr="007D6162">
        <w:rPr>
          <w:rFonts w:eastAsia="PMingLiU" w:cstheme="minorHAnsi"/>
          <w:bCs/>
        </w:rPr>
        <w:t xml:space="preserve"> (</w:t>
      </w:r>
      <w:r w:rsidR="005D647A" w:rsidRPr="005D647A">
        <w:rPr>
          <w:rFonts w:eastAsia="PMingLiU" w:cstheme="minorHAnsi"/>
          <w:bCs/>
          <w:color w:val="C00000"/>
          <w:u w:val="single"/>
        </w:rPr>
        <w:t>Inset</w:t>
      </w:r>
      <w:r w:rsidR="005D647A">
        <w:rPr>
          <w:rFonts w:eastAsia="PMingLiU" w:cstheme="minorHAnsi"/>
          <w:bCs/>
        </w:rPr>
        <w:t xml:space="preserve"> </w:t>
      </w:r>
      <w:r w:rsidRPr="00FB1087">
        <w:rPr>
          <w:rFonts w:eastAsia="PMingLiU" w:cstheme="minorHAnsi"/>
          <w:bCs/>
        </w:rPr>
        <w:t xml:space="preserve">Map 5), which includes land within the extent of the Northern Growth Area allocated for development. Proposals for development outside of the </w:t>
      </w:r>
      <w:ins w:id="578" w:author="Jeremy Edge" w:date="2021-05-25T07:06:00Z">
        <w:r w:rsidRPr="007D0BF9">
          <w:rPr>
            <w:rFonts w:eastAsia="PMingLiU" w:cstheme="minorHAnsi"/>
            <w:bCs/>
          </w:rPr>
          <w:t xml:space="preserve">urban </w:t>
        </w:r>
      </w:ins>
      <w:del w:id="579" w:author="Jeremy Edge" w:date="2021-05-25T07:06:00Z">
        <w:r w:rsidRPr="007D0BF9" w:rsidDel="00672A63">
          <w:rPr>
            <w:rFonts w:eastAsia="PMingLiU" w:cstheme="minorHAnsi"/>
            <w:bCs/>
            <w:rPrChange w:id="580" w:author="Jeremy Edge" w:date="2021-05-25T09:23:00Z">
              <w:rPr>
                <w:rFonts w:eastAsia="PMingLiU" w:cstheme="minorHAnsi"/>
                <w:bCs/>
                <w:lang w:val="en-US"/>
              </w:rPr>
            </w:rPrChange>
          </w:rPr>
          <w:delText>built-up</w:delText>
        </w:r>
      </w:del>
      <w:r w:rsidRPr="007D0BF9">
        <w:rPr>
          <w:rFonts w:eastAsia="PMingLiU" w:cstheme="minorHAnsi"/>
          <w:bCs/>
          <w:rPrChange w:id="581" w:author="Jeremy Edge" w:date="2021-05-25T09:23:00Z">
            <w:rPr>
              <w:rFonts w:eastAsia="PMingLiU" w:cstheme="minorHAnsi"/>
              <w:bCs/>
              <w:lang w:val="en-US"/>
            </w:rPr>
          </w:rPrChange>
        </w:rPr>
        <w:t xml:space="preserve"> area </w:t>
      </w:r>
      <w:ins w:id="582" w:author="Jeremy Edge" w:date="2021-05-25T07:07:00Z">
        <w:r w:rsidRPr="007D0BF9">
          <w:rPr>
            <w:rFonts w:eastAsia="PMingLiU" w:cstheme="minorHAnsi"/>
            <w:bCs/>
          </w:rPr>
          <w:t xml:space="preserve">of a scale and form consistent with the landscape character and rural uses </w:t>
        </w:r>
      </w:ins>
      <w:r w:rsidRPr="00FB1087">
        <w:rPr>
          <w:rFonts w:eastAsia="PMingLiU" w:cstheme="minorHAnsi"/>
          <w:bCs/>
        </w:rPr>
        <w:t xml:space="preserve">will </w:t>
      </w:r>
      <w:del w:id="583" w:author="Jeremy Edge" w:date="2021-05-25T07:07:00Z">
        <w:r w:rsidRPr="00FB1087" w:rsidDel="00672A63">
          <w:rPr>
            <w:rFonts w:eastAsia="PMingLiU" w:cstheme="minorHAnsi"/>
            <w:bCs/>
          </w:rPr>
          <w:delText xml:space="preserve">only </w:delText>
        </w:r>
      </w:del>
      <w:r w:rsidRPr="00FB1087">
        <w:rPr>
          <w:rFonts w:eastAsia="PMingLiU" w:cstheme="minorHAnsi"/>
          <w:bCs/>
        </w:rPr>
        <w:t xml:space="preserve">be </w:t>
      </w:r>
      <w:ins w:id="584" w:author="Jeremy Edge" w:date="2021-05-25T09:10:00Z">
        <w:r w:rsidRPr="007D0BF9">
          <w:rPr>
            <w:rFonts w:eastAsia="PMingLiU" w:cstheme="minorHAnsi"/>
            <w:bCs/>
          </w:rPr>
          <w:t>supported subject to compliance with other relevant policies within</w:t>
        </w:r>
      </w:ins>
      <w:ins w:id="585" w:author="Jeremy Edge" w:date="2021-05-25T09:27:00Z">
        <w:r w:rsidRPr="007D0BF9">
          <w:rPr>
            <w:rFonts w:eastAsia="PMingLiU" w:cstheme="minorHAnsi"/>
            <w:bCs/>
          </w:rPr>
          <w:t xml:space="preserve"> the SWFNP</w:t>
        </w:r>
      </w:ins>
      <w:ins w:id="586" w:author="Jeremy Edge" w:date="2021-06-18T16:55:00Z">
        <w:r w:rsidR="00E32B3A">
          <w:rPr>
            <w:rFonts w:eastAsia="PMingLiU" w:cstheme="minorHAnsi"/>
            <w:bCs/>
          </w:rPr>
          <w:t>.</w:t>
        </w:r>
      </w:ins>
      <w:ins w:id="587" w:author="Jenny ROBINSON" w:date="2021-06-17T16:35:00Z">
        <w:del w:id="588" w:author="Jeremy Edge" w:date="2021-06-18T16:55:00Z">
          <w:r w:rsidR="00D12778" w:rsidDel="00E32B3A">
            <w:rPr>
              <w:rFonts w:eastAsia="PMingLiU" w:cstheme="minorHAnsi"/>
              <w:bCs/>
            </w:rPr>
            <w:delText>, and</w:delText>
          </w:r>
        </w:del>
      </w:ins>
      <w:del w:id="589" w:author="Jeremy Edge" w:date="2021-06-18T16:55:00Z">
        <w:r w:rsidRPr="007D0BF9" w:rsidDel="00E32B3A">
          <w:rPr>
            <w:rFonts w:eastAsia="PMingLiU" w:cstheme="minorHAnsi"/>
            <w:bCs/>
            <w:rPrChange w:id="590" w:author="Jeremy Edge" w:date="2021-05-25T09:23:00Z">
              <w:rPr>
                <w:rFonts w:eastAsia="PMingLiU" w:cstheme="minorHAnsi"/>
                <w:bCs/>
                <w:lang w:val="en-US"/>
              </w:rPr>
            </w:rPrChange>
          </w:rPr>
          <w:delText xml:space="preserve">considered where they are of a scale and form consistent with the landscape character and rural uses.  </w:delText>
        </w:r>
      </w:del>
      <w:del w:id="591" w:author="Jeremy Edge" w:date="2021-05-25T09:23:00Z">
        <w:r w:rsidRPr="007D0BF9" w:rsidDel="00AE320C">
          <w:rPr>
            <w:rFonts w:eastAsia="PMingLiU" w:cstheme="minorHAnsi"/>
            <w:bCs/>
          </w:rPr>
          <w:delText>The green necklace wrapping around South Woodham Ferrers, including land to the north of the Northern Growth Area, shall be preserved and protected from future development.</w:delText>
        </w:r>
      </w:del>
    </w:p>
    <w:p w14:paraId="7756B653" w14:textId="77777777" w:rsidR="00E67A5E" w:rsidRDefault="00E67A5E" w:rsidP="00970605">
      <w:pPr>
        <w:autoSpaceDE w:val="0"/>
        <w:autoSpaceDN w:val="0"/>
        <w:adjustRightInd w:val="0"/>
        <w:spacing w:before="115" w:line="276" w:lineRule="auto"/>
        <w:ind w:left="709" w:right="4"/>
        <w:jc w:val="both"/>
        <w:textAlignment w:val="baseline"/>
        <w:rPr>
          <w:rFonts w:eastAsia="PMingLiU" w:cstheme="minorHAnsi"/>
          <w:bCs/>
        </w:rPr>
      </w:pPr>
    </w:p>
    <w:p w14:paraId="5FECB71E" w14:textId="77777777" w:rsidR="000E6C42" w:rsidRPr="00A408F3" w:rsidRDefault="000E6C42" w:rsidP="00A408F3">
      <w:pPr>
        <w:spacing w:after="0"/>
        <w:ind w:firstLine="709"/>
        <w:rPr>
          <w:b/>
          <w:bCs/>
          <w:sz w:val="28"/>
          <w:szCs w:val="28"/>
          <w:lang w:val="en-US"/>
        </w:rPr>
      </w:pPr>
      <w:r w:rsidRPr="00A408F3">
        <w:rPr>
          <w:b/>
          <w:bCs/>
          <w:sz w:val="28"/>
          <w:szCs w:val="28"/>
          <w:lang w:val="en-US"/>
        </w:rPr>
        <w:t xml:space="preserve">Policy SWF DC4: Chetwood School </w:t>
      </w:r>
    </w:p>
    <w:p w14:paraId="212F0351" w14:textId="549D8A75" w:rsidR="000E6C42" w:rsidRDefault="000E6C42" w:rsidP="000E6C42">
      <w:pPr>
        <w:pStyle w:val="ListParagraph"/>
        <w:rPr>
          <w:rFonts w:eastAsia="PMingLiU" w:cstheme="minorHAnsi"/>
          <w:bCs/>
          <w:sz w:val="22"/>
          <w:szCs w:val="22"/>
        </w:rPr>
      </w:pPr>
      <w:r w:rsidRPr="001D3336">
        <w:rPr>
          <w:rFonts w:eastAsia="PMingLiU" w:cstheme="minorHAnsi"/>
          <w:bCs/>
          <w:sz w:val="22"/>
          <w:szCs w:val="22"/>
        </w:rPr>
        <w:t xml:space="preserve">The site of the Chetwood School shall be safeguarded for future educational or community use. </w:t>
      </w:r>
      <w:ins w:id="592" w:author="Jeremy Edge" w:date="2021-05-25T16:06:00Z">
        <w:r w:rsidRPr="001D3336">
          <w:rPr>
            <w:rFonts w:eastAsia="PMingLiU" w:cstheme="minorHAnsi"/>
            <w:bCs/>
            <w:sz w:val="22"/>
            <w:szCs w:val="22"/>
          </w:rPr>
          <w:t>The change of use or redevelopment from education use will only be permitted if it is identified as surplus to educational requirements.</w:t>
        </w:r>
      </w:ins>
      <w:r>
        <w:rPr>
          <w:rFonts w:eastAsia="PMingLiU" w:cstheme="minorHAnsi"/>
          <w:bCs/>
          <w:sz w:val="22"/>
          <w:szCs w:val="22"/>
        </w:rPr>
        <w:t xml:space="preserve">  </w:t>
      </w:r>
      <w:r w:rsidRPr="001D3336">
        <w:rPr>
          <w:rFonts w:eastAsia="PMingLiU" w:cstheme="minorHAnsi"/>
          <w:bCs/>
          <w:sz w:val="22"/>
          <w:szCs w:val="22"/>
        </w:rPr>
        <w:t xml:space="preserve">Until such time as the school is reused for educational purposes, other civic and community uses will be considered appropriate, subject to impact on residential amenity.   </w:t>
      </w:r>
    </w:p>
    <w:p w14:paraId="3AD59188" w14:textId="77777777" w:rsidR="00E67A5E" w:rsidRPr="001D3336" w:rsidRDefault="00E67A5E" w:rsidP="000E6C42">
      <w:pPr>
        <w:pStyle w:val="ListParagraph"/>
        <w:rPr>
          <w:rFonts w:eastAsia="PMingLiU" w:cstheme="minorHAnsi"/>
          <w:bCs/>
          <w:sz w:val="22"/>
          <w:szCs w:val="22"/>
        </w:rPr>
      </w:pPr>
    </w:p>
    <w:p w14:paraId="75C0D67C" w14:textId="77777777" w:rsidR="007432B1" w:rsidRPr="00A408F3" w:rsidRDefault="007432B1" w:rsidP="00A408F3">
      <w:pPr>
        <w:spacing w:after="0"/>
        <w:ind w:firstLine="709"/>
        <w:rPr>
          <w:b/>
          <w:bCs/>
          <w:sz w:val="28"/>
          <w:szCs w:val="28"/>
          <w:lang w:val="en-US"/>
        </w:rPr>
      </w:pPr>
      <w:r w:rsidRPr="00A408F3">
        <w:rPr>
          <w:b/>
          <w:bCs/>
          <w:sz w:val="28"/>
          <w:szCs w:val="28"/>
          <w:lang w:val="en-US"/>
        </w:rPr>
        <w:t>Policy SWF NGA1: Placemaking Principles</w:t>
      </w:r>
    </w:p>
    <w:p w14:paraId="22D42769" w14:textId="48CCCE31" w:rsidR="007432B1" w:rsidRPr="002C480A" w:rsidDel="007432B1" w:rsidRDefault="007432B1" w:rsidP="00FB1087">
      <w:pPr>
        <w:autoSpaceDE w:val="0"/>
        <w:autoSpaceDN w:val="0"/>
        <w:adjustRightInd w:val="0"/>
        <w:spacing w:before="37" w:after="0" w:line="276" w:lineRule="auto"/>
        <w:ind w:left="709" w:right="76"/>
        <w:jc w:val="both"/>
        <w:rPr>
          <w:del w:id="593" w:author="Jeremy Edge" w:date="2021-05-30T10:50:00Z"/>
          <w:rFonts w:cstheme="minorHAnsi"/>
          <w:color w:val="000000"/>
          <w:spacing w:val="1"/>
          <w:w w:val="93"/>
        </w:rPr>
      </w:pPr>
      <w:r w:rsidRPr="002C480A">
        <w:rPr>
          <w:rFonts w:cstheme="minorHAnsi"/>
          <w:color w:val="000000"/>
          <w:spacing w:val="1"/>
          <w:w w:val="93"/>
        </w:rPr>
        <w:t>Proposals for development of the Northern Growth Area which conform to the adopted</w:t>
      </w:r>
      <w:r w:rsidR="00B15FA6" w:rsidRPr="002C480A">
        <w:rPr>
          <w:rFonts w:cstheme="minorHAnsi"/>
          <w:color w:val="000000"/>
          <w:spacing w:val="1"/>
          <w:w w:val="93"/>
        </w:rPr>
        <w:t>,</w:t>
      </w:r>
      <w:r w:rsidRPr="002C480A">
        <w:rPr>
          <w:rFonts w:cstheme="minorHAnsi"/>
          <w:color w:val="000000"/>
          <w:spacing w:val="1"/>
          <w:w w:val="93"/>
        </w:rPr>
        <w:t xml:space="preserve"> Land North of South Woodham Ferrers Masterplan and which mitigate the cumulative transport impact through all phases of development following acceptable assessment by the Highway Authority will be supported.</w:t>
      </w:r>
      <w:ins w:id="594" w:author="Jeremy Edge" w:date="2021-05-30T10:51:00Z">
        <w:r w:rsidRPr="002C480A">
          <w:rPr>
            <w:rFonts w:cstheme="minorHAnsi"/>
            <w:color w:val="000000"/>
            <w:spacing w:val="1"/>
            <w:w w:val="93"/>
          </w:rPr>
          <w:t xml:space="preserve"> </w:t>
        </w:r>
      </w:ins>
      <w:del w:id="595" w:author="Jeremy Edge" w:date="2021-05-30T10:52:00Z">
        <w:r w:rsidRPr="002C480A" w:rsidDel="007432B1">
          <w:rPr>
            <w:rFonts w:cstheme="minorHAnsi"/>
            <w:color w:val="000000"/>
            <w:spacing w:val="1"/>
            <w:w w:val="93"/>
          </w:rPr>
          <w:delText>will be informed by a comprehensive masterplan to beprepared by the applicant to be approved by Chelmsford City Council and which should incorporate the</w:delText>
        </w:r>
      </w:del>
    </w:p>
    <w:p w14:paraId="3FF8A08B" w14:textId="77777777" w:rsidR="007432B1" w:rsidRPr="002C480A" w:rsidDel="007432B1" w:rsidRDefault="007432B1" w:rsidP="00FB1087">
      <w:pPr>
        <w:autoSpaceDE w:val="0"/>
        <w:autoSpaceDN w:val="0"/>
        <w:adjustRightInd w:val="0"/>
        <w:spacing w:before="37" w:after="0" w:line="276" w:lineRule="auto"/>
        <w:ind w:left="709" w:right="76"/>
        <w:jc w:val="both"/>
        <w:rPr>
          <w:del w:id="596" w:author="Jeremy Edge" w:date="2021-05-30T10:52:00Z"/>
          <w:rFonts w:cstheme="minorHAnsi"/>
          <w:color w:val="000000"/>
          <w:spacing w:val="1"/>
          <w:w w:val="93"/>
        </w:rPr>
      </w:pPr>
      <w:del w:id="597" w:author="Jeremy Edge" w:date="2021-05-30T10:52:00Z">
        <w:r w:rsidRPr="002C480A" w:rsidDel="007432B1">
          <w:rPr>
            <w:rFonts w:cstheme="minorHAnsi"/>
            <w:color w:val="000000"/>
            <w:spacing w:val="1"/>
            <w:w w:val="93"/>
          </w:rPr>
          <w:delText>following principles illustrated on Figure 44:</w:delText>
        </w:r>
      </w:del>
    </w:p>
    <w:p w14:paraId="4033C438" w14:textId="77777777" w:rsidR="007432B1" w:rsidRPr="002C480A" w:rsidDel="007432B1" w:rsidRDefault="007432B1" w:rsidP="001A7379">
      <w:pPr>
        <w:autoSpaceDE w:val="0"/>
        <w:autoSpaceDN w:val="0"/>
        <w:adjustRightInd w:val="0"/>
        <w:spacing w:before="37" w:after="0" w:line="276" w:lineRule="auto"/>
        <w:ind w:left="709" w:right="76"/>
        <w:jc w:val="both"/>
        <w:rPr>
          <w:del w:id="598" w:author="Jeremy Edge" w:date="2021-05-30T10:54:00Z"/>
          <w:rFonts w:cstheme="minorHAnsi"/>
          <w:color w:val="000000"/>
          <w:spacing w:val="1"/>
          <w:w w:val="93"/>
        </w:rPr>
      </w:pPr>
      <w:del w:id="599" w:author="Jeremy Edge" w:date="2021-05-30T10:54:00Z">
        <w:r w:rsidRPr="002C480A" w:rsidDel="007432B1">
          <w:rPr>
            <w:rFonts w:cstheme="minorHAnsi"/>
            <w:color w:val="000000"/>
            <w:spacing w:val="1"/>
            <w:w w:val="93"/>
          </w:rPr>
          <w:delText>a.   Provide for an accessible, central green space that helps create and complete the green necklace of connected routes around the town.</w:delText>
        </w:r>
      </w:del>
    </w:p>
    <w:p w14:paraId="1CFB7C60" w14:textId="77777777" w:rsidR="007432B1" w:rsidRPr="002C480A" w:rsidDel="007432B1" w:rsidRDefault="007432B1" w:rsidP="001A7379">
      <w:pPr>
        <w:autoSpaceDE w:val="0"/>
        <w:autoSpaceDN w:val="0"/>
        <w:adjustRightInd w:val="0"/>
        <w:spacing w:before="37" w:after="0" w:line="276" w:lineRule="auto"/>
        <w:ind w:left="709" w:right="76"/>
        <w:jc w:val="both"/>
        <w:rPr>
          <w:del w:id="600" w:author="Jeremy Edge" w:date="2021-05-30T10:54:00Z"/>
          <w:rFonts w:cstheme="minorHAnsi"/>
          <w:color w:val="000000"/>
          <w:spacing w:val="1"/>
          <w:w w:val="93"/>
        </w:rPr>
      </w:pPr>
    </w:p>
    <w:p w14:paraId="76DF3528" w14:textId="77777777" w:rsidR="007432B1" w:rsidRPr="002C480A" w:rsidDel="007432B1" w:rsidRDefault="007432B1" w:rsidP="001A7379">
      <w:pPr>
        <w:autoSpaceDE w:val="0"/>
        <w:autoSpaceDN w:val="0"/>
        <w:adjustRightInd w:val="0"/>
        <w:spacing w:before="37" w:after="0" w:line="276" w:lineRule="auto"/>
        <w:ind w:left="709" w:right="76"/>
        <w:jc w:val="both"/>
        <w:rPr>
          <w:del w:id="601" w:author="Jeremy Edge" w:date="2021-05-30T10:54:00Z"/>
          <w:rFonts w:cstheme="minorHAnsi"/>
          <w:color w:val="000000"/>
          <w:spacing w:val="1"/>
          <w:w w:val="93"/>
        </w:rPr>
      </w:pPr>
      <w:del w:id="602" w:author="Jeremy Edge" w:date="2021-05-30T10:54:00Z">
        <w:r w:rsidRPr="002C480A" w:rsidDel="007432B1">
          <w:rPr>
            <w:rFonts w:cstheme="minorHAnsi"/>
            <w:color w:val="000000"/>
            <w:spacing w:val="1"/>
            <w:w w:val="93"/>
          </w:rPr>
          <w:delText>b.   Focus development on the flatter parts of the site, such that it does not encroach on Bushy Hill, nor the ridgeline to the north of the site, preserving long distance views to these.</w:delText>
        </w:r>
      </w:del>
    </w:p>
    <w:p w14:paraId="6C0727E7" w14:textId="77777777" w:rsidR="007432B1" w:rsidRPr="002C480A" w:rsidDel="007432B1" w:rsidRDefault="007432B1" w:rsidP="001A7379">
      <w:pPr>
        <w:autoSpaceDE w:val="0"/>
        <w:autoSpaceDN w:val="0"/>
        <w:adjustRightInd w:val="0"/>
        <w:spacing w:before="37" w:after="0" w:line="276" w:lineRule="auto"/>
        <w:ind w:left="709" w:right="76"/>
        <w:jc w:val="both"/>
        <w:rPr>
          <w:del w:id="603" w:author="Jeremy Edge" w:date="2021-05-30T10:54:00Z"/>
          <w:rFonts w:cstheme="minorHAnsi"/>
          <w:color w:val="000000"/>
          <w:spacing w:val="1"/>
          <w:w w:val="93"/>
        </w:rPr>
      </w:pPr>
    </w:p>
    <w:p w14:paraId="6992CA2B" w14:textId="77777777" w:rsidR="007432B1" w:rsidRPr="002C480A" w:rsidDel="007432B1" w:rsidRDefault="007432B1" w:rsidP="001A7379">
      <w:pPr>
        <w:autoSpaceDE w:val="0"/>
        <w:autoSpaceDN w:val="0"/>
        <w:adjustRightInd w:val="0"/>
        <w:spacing w:before="37" w:after="0" w:line="276" w:lineRule="auto"/>
        <w:ind w:left="709" w:right="76"/>
        <w:jc w:val="both"/>
        <w:rPr>
          <w:del w:id="604" w:author="Jeremy Edge" w:date="2021-05-30T10:54:00Z"/>
          <w:rFonts w:cstheme="minorHAnsi"/>
          <w:color w:val="000000"/>
          <w:spacing w:val="1"/>
          <w:w w:val="93"/>
        </w:rPr>
      </w:pPr>
      <w:del w:id="605" w:author="Jeremy Edge" w:date="2021-05-30T10:54:00Z">
        <w:r w:rsidRPr="002C480A" w:rsidDel="007432B1">
          <w:rPr>
            <w:rFonts w:cstheme="minorHAnsi"/>
            <w:color w:val="000000"/>
            <w:spacing w:val="1"/>
            <w:w w:val="93"/>
          </w:rPr>
          <w:delText>c.   Incorporate existing streams and water features within the site into green spaces and streets and, where possible, SuDS should be multi-functional to deliver benefits for the built, natural and historic environment..</w:delText>
        </w:r>
      </w:del>
    </w:p>
    <w:p w14:paraId="3F62BA33" w14:textId="77777777" w:rsidR="007432B1" w:rsidRPr="002C480A" w:rsidDel="007432B1" w:rsidRDefault="007432B1" w:rsidP="001A7379">
      <w:pPr>
        <w:autoSpaceDE w:val="0"/>
        <w:autoSpaceDN w:val="0"/>
        <w:adjustRightInd w:val="0"/>
        <w:spacing w:before="37" w:after="0" w:line="276" w:lineRule="auto"/>
        <w:ind w:left="709" w:right="76"/>
        <w:jc w:val="both"/>
        <w:rPr>
          <w:del w:id="606" w:author="Jeremy Edge" w:date="2021-05-30T10:54:00Z"/>
          <w:rFonts w:cstheme="minorHAnsi"/>
          <w:color w:val="000000"/>
          <w:spacing w:val="1"/>
          <w:w w:val="93"/>
        </w:rPr>
      </w:pPr>
    </w:p>
    <w:p w14:paraId="498E038E" w14:textId="77777777" w:rsidR="007432B1" w:rsidRPr="002C480A" w:rsidDel="007432B1" w:rsidRDefault="007432B1" w:rsidP="001A7379">
      <w:pPr>
        <w:autoSpaceDE w:val="0"/>
        <w:autoSpaceDN w:val="0"/>
        <w:adjustRightInd w:val="0"/>
        <w:spacing w:before="37" w:after="0" w:line="276" w:lineRule="auto"/>
        <w:ind w:left="709" w:right="76"/>
        <w:jc w:val="both"/>
        <w:rPr>
          <w:del w:id="607" w:author="Jeremy Edge" w:date="2021-05-30T10:54:00Z"/>
          <w:rFonts w:cstheme="minorHAnsi"/>
          <w:color w:val="000000"/>
          <w:spacing w:val="1"/>
          <w:w w:val="93"/>
        </w:rPr>
      </w:pPr>
      <w:del w:id="608" w:author="Jeremy Edge" w:date="2021-05-30T10:54:00Z">
        <w:r w:rsidRPr="002C480A" w:rsidDel="007432B1">
          <w:rPr>
            <w:rFonts w:cstheme="minorHAnsi"/>
            <w:color w:val="000000"/>
            <w:spacing w:val="1"/>
            <w:w w:val="93"/>
          </w:rPr>
          <w:delText>d.   Retain existing rights of way across the site and establish new, attractive walking and cycling routes that connect with these, and the wider network.</w:delText>
        </w:r>
      </w:del>
    </w:p>
    <w:p w14:paraId="682B2DEF" w14:textId="77777777" w:rsidR="007432B1" w:rsidRPr="002C480A" w:rsidDel="007432B1" w:rsidRDefault="007432B1" w:rsidP="001A7379">
      <w:pPr>
        <w:autoSpaceDE w:val="0"/>
        <w:autoSpaceDN w:val="0"/>
        <w:adjustRightInd w:val="0"/>
        <w:spacing w:before="37" w:after="0" w:line="276" w:lineRule="auto"/>
        <w:ind w:left="709" w:right="76"/>
        <w:jc w:val="both"/>
        <w:rPr>
          <w:del w:id="609" w:author="Jeremy Edge" w:date="2021-05-30T10:54:00Z"/>
          <w:rFonts w:cstheme="minorHAnsi"/>
          <w:color w:val="000000"/>
          <w:spacing w:val="1"/>
          <w:w w:val="93"/>
        </w:rPr>
      </w:pPr>
    </w:p>
    <w:p w14:paraId="5B8E1160" w14:textId="77777777" w:rsidR="007432B1" w:rsidRPr="002C480A" w:rsidDel="007432B1" w:rsidRDefault="007432B1" w:rsidP="001A7379">
      <w:pPr>
        <w:autoSpaceDE w:val="0"/>
        <w:autoSpaceDN w:val="0"/>
        <w:adjustRightInd w:val="0"/>
        <w:spacing w:before="37" w:after="0" w:line="276" w:lineRule="auto"/>
        <w:ind w:left="709" w:right="76"/>
        <w:jc w:val="both"/>
        <w:rPr>
          <w:del w:id="610" w:author="Jeremy Edge" w:date="2021-05-30T10:54:00Z"/>
          <w:rFonts w:cstheme="minorHAnsi"/>
          <w:color w:val="000000"/>
          <w:spacing w:val="1"/>
          <w:w w:val="93"/>
        </w:rPr>
      </w:pPr>
      <w:del w:id="611" w:author="Jeremy Edge" w:date="2021-05-30T10:54:00Z">
        <w:r w:rsidRPr="002C480A" w:rsidDel="007432B1">
          <w:rPr>
            <w:rFonts w:cstheme="minorHAnsi"/>
            <w:color w:val="000000"/>
            <w:spacing w:val="1"/>
            <w:w w:val="93"/>
          </w:rPr>
          <w:delText>e.   Incorporate potential for the reopening of the route of the former South Woodham Ferrers to Maldon railway as a green walking and cycling corridor, either as part of the development or at a later date.</w:delText>
        </w:r>
      </w:del>
    </w:p>
    <w:p w14:paraId="743D6AC3" w14:textId="77777777" w:rsidR="007432B1" w:rsidRPr="002C480A" w:rsidDel="007432B1" w:rsidRDefault="007432B1" w:rsidP="001A7379">
      <w:pPr>
        <w:autoSpaceDE w:val="0"/>
        <w:autoSpaceDN w:val="0"/>
        <w:adjustRightInd w:val="0"/>
        <w:spacing w:before="37" w:after="0" w:line="276" w:lineRule="auto"/>
        <w:ind w:left="709" w:right="76"/>
        <w:jc w:val="both"/>
        <w:rPr>
          <w:del w:id="612" w:author="Jeremy Edge" w:date="2021-05-30T10:54:00Z"/>
          <w:rFonts w:cstheme="minorHAnsi"/>
          <w:color w:val="000000"/>
          <w:spacing w:val="1"/>
          <w:w w:val="93"/>
        </w:rPr>
      </w:pPr>
    </w:p>
    <w:p w14:paraId="7335A157" w14:textId="77777777" w:rsidR="007432B1" w:rsidRPr="002C480A" w:rsidDel="007432B1" w:rsidRDefault="007432B1" w:rsidP="001A7379">
      <w:pPr>
        <w:autoSpaceDE w:val="0"/>
        <w:autoSpaceDN w:val="0"/>
        <w:adjustRightInd w:val="0"/>
        <w:spacing w:before="37" w:after="0" w:line="276" w:lineRule="auto"/>
        <w:ind w:left="709" w:right="76"/>
        <w:jc w:val="both"/>
        <w:rPr>
          <w:del w:id="613" w:author="Jeremy Edge" w:date="2021-05-30T10:54:00Z"/>
          <w:rFonts w:cstheme="minorHAnsi"/>
          <w:color w:val="000000"/>
          <w:spacing w:val="1"/>
          <w:w w:val="93"/>
        </w:rPr>
      </w:pPr>
      <w:del w:id="614" w:author="Jeremy Edge" w:date="2021-05-30T10:54:00Z">
        <w:r w:rsidRPr="002C480A" w:rsidDel="007432B1">
          <w:rPr>
            <w:rFonts w:cstheme="minorHAnsi"/>
            <w:color w:val="000000"/>
            <w:spacing w:val="1"/>
            <w:w w:val="93"/>
          </w:rPr>
          <w:delText>f.    Provide safe crossing points for pedestrians and cyclists at key points along Burnham Road, Woodham Road and the B1418, allowing safe use of the rights of way and other places of entry into the site. Cycle infrastructure should be provided at crossing points and junctions.</w:delText>
        </w:r>
      </w:del>
    </w:p>
    <w:p w14:paraId="6B7B7306" w14:textId="77777777" w:rsidR="007432B1" w:rsidRPr="002C480A" w:rsidDel="007432B1" w:rsidRDefault="007432B1" w:rsidP="001A7379">
      <w:pPr>
        <w:autoSpaceDE w:val="0"/>
        <w:autoSpaceDN w:val="0"/>
        <w:adjustRightInd w:val="0"/>
        <w:spacing w:before="37" w:after="0" w:line="276" w:lineRule="auto"/>
        <w:ind w:left="709" w:right="76"/>
        <w:jc w:val="both"/>
        <w:rPr>
          <w:del w:id="615" w:author="Jeremy Edge" w:date="2021-05-30T10:54:00Z"/>
          <w:rFonts w:cstheme="minorHAnsi"/>
          <w:color w:val="000000"/>
          <w:spacing w:val="1"/>
          <w:w w:val="93"/>
        </w:rPr>
      </w:pPr>
    </w:p>
    <w:p w14:paraId="79F8A716" w14:textId="77777777" w:rsidR="007432B1" w:rsidRPr="002C480A" w:rsidDel="007432B1" w:rsidRDefault="007432B1" w:rsidP="001A7379">
      <w:pPr>
        <w:autoSpaceDE w:val="0"/>
        <w:autoSpaceDN w:val="0"/>
        <w:adjustRightInd w:val="0"/>
        <w:spacing w:before="37" w:after="0" w:line="276" w:lineRule="auto"/>
        <w:ind w:left="709" w:right="76"/>
        <w:jc w:val="both"/>
        <w:rPr>
          <w:del w:id="616" w:author="Jeremy Edge" w:date="2021-05-30T10:54:00Z"/>
          <w:rFonts w:cstheme="minorHAnsi"/>
          <w:color w:val="000000"/>
          <w:spacing w:val="1"/>
          <w:w w:val="93"/>
        </w:rPr>
      </w:pPr>
      <w:del w:id="617" w:author="Jeremy Edge" w:date="2021-05-30T10:54:00Z">
        <w:r w:rsidRPr="002C480A" w:rsidDel="007432B1">
          <w:rPr>
            <w:rFonts w:cstheme="minorHAnsi"/>
            <w:color w:val="000000"/>
            <w:spacing w:val="1"/>
            <w:w w:val="93"/>
          </w:rPr>
          <w:delText>g.   Create new development frontages along the northern side of Burnham Road, helping to change the nature of the street and driver behaviour, but that, beyond the main points of access identified on the concept masterplan, these should not be accessed directly by vehicles from Burnham Road.</w:delText>
        </w:r>
      </w:del>
    </w:p>
    <w:p w14:paraId="532EE536" w14:textId="77777777" w:rsidR="007432B1" w:rsidRPr="002C480A" w:rsidDel="007432B1" w:rsidRDefault="007432B1" w:rsidP="001A7379">
      <w:pPr>
        <w:autoSpaceDE w:val="0"/>
        <w:autoSpaceDN w:val="0"/>
        <w:adjustRightInd w:val="0"/>
        <w:spacing w:before="37" w:after="0" w:line="276" w:lineRule="auto"/>
        <w:ind w:left="709" w:right="76"/>
        <w:jc w:val="both"/>
        <w:rPr>
          <w:del w:id="618" w:author="Jeremy Edge" w:date="2021-05-30T10:54:00Z"/>
          <w:rFonts w:cstheme="minorHAnsi"/>
          <w:color w:val="000000"/>
          <w:spacing w:val="1"/>
          <w:w w:val="93"/>
        </w:rPr>
      </w:pPr>
    </w:p>
    <w:p w14:paraId="491C29F3" w14:textId="77777777" w:rsidR="007432B1" w:rsidRPr="002C480A" w:rsidDel="007432B1" w:rsidRDefault="007432B1" w:rsidP="001A7379">
      <w:pPr>
        <w:autoSpaceDE w:val="0"/>
        <w:autoSpaceDN w:val="0"/>
        <w:adjustRightInd w:val="0"/>
        <w:spacing w:before="37" w:after="0" w:line="276" w:lineRule="auto"/>
        <w:ind w:left="709" w:right="76"/>
        <w:jc w:val="both"/>
        <w:rPr>
          <w:del w:id="619" w:author="Jeremy Edge" w:date="2021-05-30T10:54:00Z"/>
          <w:rFonts w:cstheme="minorHAnsi"/>
          <w:color w:val="000000"/>
          <w:spacing w:val="1"/>
          <w:w w:val="93"/>
        </w:rPr>
      </w:pPr>
      <w:del w:id="620" w:author="Jeremy Edge" w:date="2021-05-30T10:54:00Z">
        <w:r w:rsidRPr="002C480A" w:rsidDel="007432B1">
          <w:rPr>
            <w:rFonts w:cstheme="minorHAnsi"/>
            <w:color w:val="000000"/>
            <w:spacing w:val="1"/>
            <w:w w:val="93"/>
          </w:rPr>
          <w:delText>h.   Incorporate a new central street through the site, which allows access into the site for buses, as well as multiple points of vehicle access.   Wherever possible, bus stops should be located so that all residents are within walking distance of a bus stop.</w:delText>
        </w:r>
      </w:del>
    </w:p>
    <w:p w14:paraId="5882273E" w14:textId="77777777" w:rsidR="007432B1" w:rsidRPr="002C480A" w:rsidDel="007432B1" w:rsidRDefault="007432B1" w:rsidP="001A7379">
      <w:pPr>
        <w:autoSpaceDE w:val="0"/>
        <w:autoSpaceDN w:val="0"/>
        <w:adjustRightInd w:val="0"/>
        <w:spacing w:before="37" w:after="0" w:line="276" w:lineRule="auto"/>
        <w:ind w:left="709" w:right="76"/>
        <w:jc w:val="both"/>
        <w:rPr>
          <w:del w:id="621" w:author="Jeremy Edge" w:date="2021-05-30T10:54:00Z"/>
          <w:rFonts w:cstheme="minorHAnsi"/>
          <w:color w:val="000000"/>
          <w:spacing w:val="1"/>
          <w:w w:val="93"/>
        </w:rPr>
      </w:pPr>
    </w:p>
    <w:p w14:paraId="142858CE" w14:textId="77777777" w:rsidR="007432B1" w:rsidRPr="002C480A" w:rsidDel="007432B1" w:rsidRDefault="007432B1" w:rsidP="001A7379">
      <w:pPr>
        <w:autoSpaceDE w:val="0"/>
        <w:autoSpaceDN w:val="0"/>
        <w:adjustRightInd w:val="0"/>
        <w:spacing w:before="37" w:after="0" w:line="276" w:lineRule="auto"/>
        <w:ind w:left="709" w:right="76"/>
        <w:jc w:val="both"/>
        <w:rPr>
          <w:del w:id="622" w:author="Jeremy Edge" w:date="2021-05-30T10:54:00Z"/>
          <w:rFonts w:cstheme="minorHAnsi"/>
          <w:color w:val="000000"/>
          <w:spacing w:val="1"/>
          <w:w w:val="93"/>
        </w:rPr>
      </w:pPr>
      <w:del w:id="623" w:author="Jeremy Edge" w:date="2021-05-30T10:54:00Z">
        <w:r w:rsidRPr="002C480A" w:rsidDel="007432B1">
          <w:rPr>
            <w:rFonts w:cstheme="minorHAnsi"/>
            <w:color w:val="000000"/>
            <w:spacing w:val="1"/>
            <w:w w:val="93"/>
          </w:rPr>
          <w:delText>i.    Provide for a network of permeable and well overlooked walking routes through the site.</w:delText>
        </w:r>
      </w:del>
    </w:p>
    <w:p w14:paraId="6AE3A429" w14:textId="77777777" w:rsidR="007432B1" w:rsidRPr="002C480A" w:rsidDel="007432B1" w:rsidRDefault="007432B1" w:rsidP="001A7379">
      <w:pPr>
        <w:autoSpaceDE w:val="0"/>
        <w:autoSpaceDN w:val="0"/>
        <w:adjustRightInd w:val="0"/>
        <w:spacing w:before="37" w:after="0" w:line="276" w:lineRule="auto"/>
        <w:ind w:left="709" w:right="76"/>
        <w:jc w:val="both"/>
        <w:rPr>
          <w:del w:id="624" w:author="Jeremy Edge" w:date="2021-05-30T10:54:00Z"/>
          <w:rFonts w:cstheme="minorHAnsi"/>
          <w:color w:val="000000"/>
          <w:spacing w:val="1"/>
          <w:w w:val="93"/>
        </w:rPr>
      </w:pPr>
    </w:p>
    <w:p w14:paraId="3A1DA41E" w14:textId="77777777" w:rsidR="007432B1" w:rsidRPr="002C480A" w:rsidDel="007432B1" w:rsidRDefault="007432B1" w:rsidP="001A7379">
      <w:pPr>
        <w:autoSpaceDE w:val="0"/>
        <w:autoSpaceDN w:val="0"/>
        <w:adjustRightInd w:val="0"/>
        <w:spacing w:before="37" w:after="0" w:line="276" w:lineRule="auto"/>
        <w:ind w:left="709" w:right="76"/>
        <w:jc w:val="both"/>
        <w:rPr>
          <w:del w:id="625" w:author="Jeremy Edge" w:date="2021-05-30T10:54:00Z"/>
          <w:rFonts w:cstheme="minorHAnsi"/>
          <w:color w:val="000000"/>
          <w:spacing w:val="1"/>
          <w:w w:val="93"/>
        </w:rPr>
      </w:pPr>
      <w:del w:id="626" w:author="Jeremy Edge" w:date="2021-05-30T10:54:00Z">
        <w:r w:rsidRPr="002C480A" w:rsidDel="007432B1">
          <w:rPr>
            <w:rFonts w:cstheme="minorHAnsi"/>
            <w:color w:val="000000"/>
            <w:spacing w:val="1"/>
            <w:w w:val="93"/>
          </w:rPr>
          <w:delText>j.    Provision of a mix of housing types set around pedestrian and cycle friendly streets and spaces, including mews type streets, play streets and homezones.</w:delText>
        </w:r>
      </w:del>
    </w:p>
    <w:p w14:paraId="1E2DEA0B" w14:textId="77777777" w:rsidR="007432B1" w:rsidRPr="002C480A" w:rsidDel="007432B1" w:rsidRDefault="007432B1" w:rsidP="001A7379">
      <w:pPr>
        <w:autoSpaceDE w:val="0"/>
        <w:autoSpaceDN w:val="0"/>
        <w:adjustRightInd w:val="0"/>
        <w:spacing w:before="37" w:after="0" w:line="276" w:lineRule="auto"/>
        <w:ind w:left="709" w:right="76"/>
        <w:jc w:val="both"/>
        <w:rPr>
          <w:del w:id="627" w:author="Jeremy Edge" w:date="2021-05-30T10:54:00Z"/>
          <w:rFonts w:cstheme="minorHAnsi"/>
          <w:color w:val="000000"/>
          <w:spacing w:val="1"/>
          <w:w w:val="93"/>
        </w:rPr>
      </w:pPr>
    </w:p>
    <w:p w14:paraId="627864FC" w14:textId="77777777" w:rsidR="007432B1" w:rsidRPr="002C480A" w:rsidDel="007432B1" w:rsidRDefault="007432B1" w:rsidP="001A7379">
      <w:pPr>
        <w:autoSpaceDE w:val="0"/>
        <w:autoSpaceDN w:val="0"/>
        <w:adjustRightInd w:val="0"/>
        <w:spacing w:before="37" w:after="0" w:line="276" w:lineRule="auto"/>
        <w:ind w:left="709" w:right="76"/>
        <w:jc w:val="both"/>
        <w:rPr>
          <w:del w:id="628" w:author="Jeremy Edge" w:date="2021-05-30T10:54:00Z"/>
          <w:rFonts w:cstheme="minorHAnsi"/>
          <w:color w:val="000000"/>
          <w:spacing w:val="1"/>
          <w:w w:val="93"/>
        </w:rPr>
      </w:pPr>
      <w:del w:id="629" w:author="Jeremy Edge" w:date="2021-05-30T10:54:00Z">
        <w:r w:rsidRPr="002C480A" w:rsidDel="007432B1">
          <w:rPr>
            <w:rFonts w:cstheme="minorHAnsi"/>
            <w:color w:val="000000"/>
            <w:spacing w:val="1"/>
            <w:w w:val="93"/>
          </w:rPr>
          <w:delText>k.   Focus provision of any onsite community uses close to the new medical centre and Superstore, such that they create a cluster of uses and activities along a central spine connecting with Hullbridge Road, the existing Village Hall, Station and Neighbourhood Centre, linking the new community with the existing, and with access provided to green space along the watercourses within the Growth Area, making an attractive setting for the central area. Potential school provision, including an early years facility, shall be located close to the centre.</w:delText>
        </w:r>
      </w:del>
    </w:p>
    <w:p w14:paraId="3FC71234" w14:textId="77777777" w:rsidR="007432B1" w:rsidRPr="002C480A" w:rsidDel="007432B1" w:rsidRDefault="007432B1" w:rsidP="001A7379">
      <w:pPr>
        <w:autoSpaceDE w:val="0"/>
        <w:autoSpaceDN w:val="0"/>
        <w:adjustRightInd w:val="0"/>
        <w:spacing w:before="37" w:after="0" w:line="276" w:lineRule="auto"/>
        <w:ind w:left="709" w:right="76"/>
        <w:jc w:val="both"/>
        <w:rPr>
          <w:del w:id="630" w:author="Jeremy Edge" w:date="2021-05-30T10:54:00Z"/>
          <w:rFonts w:cstheme="minorHAnsi"/>
          <w:color w:val="000000"/>
          <w:spacing w:val="1"/>
          <w:w w:val="93"/>
        </w:rPr>
      </w:pPr>
    </w:p>
    <w:p w14:paraId="53123BFE" w14:textId="77777777" w:rsidR="007432B1" w:rsidRPr="002C480A" w:rsidDel="007432B1" w:rsidRDefault="007432B1" w:rsidP="001A7379">
      <w:pPr>
        <w:autoSpaceDE w:val="0"/>
        <w:autoSpaceDN w:val="0"/>
        <w:adjustRightInd w:val="0"/>
        <w:spacing w:before="37" w:after="0" w:line="276" w:lineRule="auto"/>
        <w:ind w:left="709" w:right="76"/>
        <w:jc w:val="both"/>
        <w:rPr>
          <w:del w:id="631" w:author="Jeremy Edge" w:date="2021-05-30T10:54:00Z"/>
          <w:rFonts w:cstheme="minorHAnsi"/>
          <w:color w:val="000000"/>
          <w:spacing w:val="1"/>
          <w:w w:val="93"/>
        </w:rPr>
      </w:pPr>
      <w:del w:id="632" w:author="Jeremy Edge" w:date="2021-05-30T10:54:00Z">
        <w:r w:rsidRPr="002C480A" w:rsidDel="007432B1">
          <w:rPr>
            <w:rFonts w:cstheme="minorHAnsi"/>
            <w:color w:val="000000"/>
            <w:spacing w:val="1"/>
            <w:w w:val="93"/>
          </w:rPr>
          <w:delText>l.    Respect the sensitive setting of the Garden of Remembrance. Land to the east of the Garden and within the Growth Area should form part of the ‘green necklace’ around the town, including provision of new allotments for the town.</w:delText>
        </w:r>
      </w:del>
    </w:p>
    <w:p w14:paraId="7D9456B6" w14:textId="77777777" w:rsidR="007432B1" w:rsidRPr="002C480A" w:rsidDel="007432B1" w:rsidRDefault="007432B1" w:rsidP="001A7379">
      <w:pPr>
        <w:autoSpaceDE w:val="0"/>
        <w:autoSpaceDN w:val="0"/>
        <w:adjustRightInd w:val="0"/>
        <w:spacing w:before="37" w:after="0" w:line="276" w:lineRule="auto"/>
        <w:ind w:left="709" w:right="76"/>
        <w:jc w:val="both"/>
        <w:rPr>
          <w:del w:id="633" w:author="Jeremy Edge" w:date="2021-05-30T10:54:00Z"/>
          <w:rFonts w:cstheme="minorHAnsi"/>
          <w:color w:val="000000"/>
          <w:spacing w:val="1"/>
          <w:w w:val="93"/>
        </w:rPr>
      </w:pPr>
    </w:p>
    <w:p w14:paraId="3ECF8359" w14:textId="77777777" w:rsidR="007432B1" w:rsidRPr="002C480A" w:rsidDel="007432B1" w:rsidRDefault="007432B1" w:rsidP="001A7379">
      <w:pPr>
        <w:autoSpaceDE w:val="0"/>
        <w:autoSpaceDN w:val="0"/>
        <w:adjustRightInd w:val="0"/>
        <w:spacing w:before="37" w:after="0" w:line="276" w:lineRule="auto"/>
        <w:ind w:left="709" w:right="76"/>
        <w:jc w:val="both"/>
        <w:rPr>
          <w:del w:id="634" w:author="Jeremy Edge" w:date="2021-05-30T10:54:00Z"/>
          <w:rFonts w:cstheme="minorHAnsi"/>
          <w:color w:val="000000"/>
          <w:spacing w:val="1"/>
          <w:w w:val="93"/>
        </w:rPr>
      </w:pPr>
      <w:del w:id="635" w:author="Jeremy Edge" w:date="2021-05-30T10:54:00Z">
        <w:r w:rsidRPr="002C480A" w:rsidDel="007432B1">
          <w:rPr>
            <w:rFonts w:cstheme="minorHAnsi"/>
            <w:color w:val="000000"/>
            <w:spacing w:val="1"/>
            <w:w w:val="93"/>
          </w:rPr>
          <w:delText>m.  Provide new employment floorspace preferably in close proximity to the new Medical Centre and superstore, creating a local centre, subject to proposed uses being complementary, or, alternatively, close to existing employment uses on Hamberts Road.  Flexible premises for small and medium enterprises, including those looking for ‘grow-on’ space, are encouraged.</w:delText>
        </w:r>
      </w:del>
    </w:p>
    <w:p w14:paraId="39EEB14B" w14:textId="77777777" w:rsidR="007432B1" w:rsidRPr="002C480A" w:rsidDel="007432B1" w:rsidRDefault="007432B1" w:rsidP="001A7379">
      <w:pPr>
        <w:autoSpaceDE w:val="0"/>
        <w:autoSpaceDN w:val="0"/>
        <w:adjustRightInd w:val="0"/>
        <w:spacing w:before="37" w:after="0" w:line="276" w:lineRule="auto"/>
        <w:ind w:left="709" w:right="76"/>
        <w:jc w:val="both"/>
        <w:rPr>
          <w:del w:id="636" w:author="Jeremy Edge" w:date="2021-05-30T10:54:00Z"/>
          <w:rFonts w:cstheme="minorHAnsi"/>
          <w:color w:val="000000"/>
          <w:spacing w:val="1"/>
          <w:w w:val="93"/>
        </w:rPr>
      </w:pPr>
    </w:p>
    <w:p w14:paraId="15145A6C" w14:textId="77777777" w:rsidR="007432B1" w:rsidRPr="002C480A" w:rsidDel="007432B1" w:rsidRDefault="007432B1" w:rsidP="001A7379">
      <w:pPr>
        <w:autoSpaceDE w:val="0"/>
        <w:autoSpaceDN w:val="0"/>
        <w:adjustRightInd w:val="0"/>
        <w:spacing w:before="37" w:after="0" w:line="276" w:lineRule="auto"/>
        <w:ind w:left="709" w:right="76"/>
        <w:jc w:val="both"/>
        <w:rPr>
          <w:del w:id="637" w:author="Jeremy Edge" w:date="2021-05-30T10:54:00Z"/>
          <w:rFonts w:cstheme="minorHAnsi"/>
          <w:color w:val="000000"/>
          <w:spacing w:val="1"/>
          <w:w w:val="93"/>
        </w:rPr>
      </w:pPr>
      <w:del w:id="638" w:author="Jeremy Edge" w:date="2021-05-30T10:54:00Z">
        <w:r w:rsidRPr="002C480A" w:rsidDel="007432B1">
          <w:rPr>
            <w:rFonts w:cstheme="minorHAnsi"/>
            <w:color w:val="000000"/>
            <w:spacing w:val="1"/>
            <w:w w:val="93"/>
          </w:rPr>
          <w:delText>n.   Provision of plots for Travelling Showpeople where the road infrastructure can accommodate it whilst protecting the setting of the landscape and living environment of existing and future residents. Locations for preferred sites shall be tested through the masterplan and consider proximity to water courses.   Preferred locations include the east of the allocation area, north of Woodham Road and adjacent to the Hamberts Road employment area.   Existing roadside vegetation and landscaping should be retained.</w:delText>
        </w:r>
      </w:del>
    </w:p>
    <w:p w14:paraId="48DDA259" w14:textId="77777777" w:rsidR="007432B1" w:rsidRPr="002C480A" w:rsidDel="007432B1" w:rsidRDefault="007432B1" w:rsidP="001A7379">
      <w:pPr>
        <w:autoSpaceDE w:val="0"/>
        <w:autoSpaceDN w:val="0"/>
        <w:adjustRightInd w:val="0"/>
        <w:spacing w:before="37" w:after="0" w:line="276" w:lineRule="auto"/>
        <w:ind w:left="709" w:right="76"/>
        <w:jc w:val="both"/>
        <w:rPr>
          <w:del w:id="639" w:author="Jeremy Edge" w:date="2021-05-30T10:54:00Z"/>
          <w:rFonts w:cstheme="minorHAnsi"/>
          <w:color w:val="000000"/>
          <w:spacing w:val="1"/>
          <w:w w:val="93"/>
        </w:rPr>
      </w:pPr>
    </w:p>
    <w:p w14:paraId="79AA0440" w14:textId="77777777" w:rsidR="007432B1" w:rsidRPr="002C480A" w:rsidDel="007432B1" w:rsidRDefault="007432B1" w:rsidP="001A7379">
      <w:pPr>
        <w:autoSpaceDE w:val="0"/>
        <w:autoSpaceDN w:val="0"/>
        <w:adjustRightInd w:val="0"/>
        <w:spacing w:before="37" w:after="0" w:line="276" w:lineRule="auto"/>
        <w:ind w:left="709" w:right="76"/>
        <w:jc w:val="both"/>
        <w:rPr>
          <w:del w:id="640" w:author="Jeremy Edge" w:date="2021-05-30T10:54:00Z"/>
          <w:rFonts w:cstheme="minorHAnsi"/>
          <w:color w:val="000000"/>
          <w:spacing w:val="1"/>
          <w:w w:val="93"/>
        </w:rPr>
      </w:pPr>
      <w:del w:id="641" w:author="Jeremy Edge" w:date="2021-05-30T10:54:00Z">
        <w:r w:rsidRPr="002C480A" w:rsidDel="007432B1">
          <w:rPr>
            <w:rFonts w:cstheme="minorHAnsi"/>
            <w:color w:val="000000"/>
            <w:spacing w:val="1"/>
            <w:w w:val="93"/>
          </w:rPr>
          <w:delText>o.   The layout of development should not preclude the longer-term opportunity to bury or divert the overhead power cables.</w:delText>
        </w:r>
      </w:del>
    </w:p>
    <w:p w14:paraId="0A71F5E0" w14:textId="77777777" w:rsidR="007432B1" w:rsidRPr="002C480A" w:rsidDel="007432B1" w:rsidRDefault="007432B1" w:rsidP="001A7379">
      <w:pPr>
        <w:autoSpaceDE w:val="0"/>
        <w:autoSpaceDN w:val="0"/>
        <w:adjustRightInd w:val="0"/>
        <w:spacing w:before="37" w:after="0" w:line="276" w:lineRule="auto"/>
        <w:ind w:left="709" w:right="76"/>
        <w:jc w:val="both"/>
        <w:rPr>
          <w:del w:id="642" w:author="Jeremy Edge" w:date="2021-05-30T10:54:00Z"/>
          <w:rFonts w:cstheme="minorHAnsi"/>
          <w:color w:val="000000"/>
          <w:spacing w:val="1"/>
          <w:w w:val="93"/>
        </w:rPr>
      </w:pPr>
    </w:p>
    <w:p w14:paraId="50F25822" w14:textId="5AA6F780" w:rsidR="007432B1" w:rsidRPr="002C480A" w:rsidRDefault="007432B1" w:rsidP="001A7379">
      <w:pPr>
        <w:autoSpaceDE w:val="0"/>
        <w:autoSpaceDN w:val="0"/>
        <w:adjustRightInd w:val="0"/>
        <w:spacing w:before="37" w:after="0" w:line="276" w:lineRule="auto"/>
        <w:ind w:left="709" w:right="76"/>
        <w:jc w:val="both"/>
        <w:rPr>
          <w:rFonts w:cstheme="minorHAnsi"/>
          <w:color w:val="000000"/>
          <w:spacing w:val="1"/>
          <w:w w:val="93"/>
        </w:rPr>
      </w:pPr>
      <w:del w:id="643" w:author="Jeremy Edge" w:date="2021-05-30T10:54:00Z">
        <w:r w:rsidRPr="002C480A" w:rsidDel="007432B1">
          <w:rPr>
            <w:rFonts w:cstheme="minorHAnsi"/>
            <w:color w:val="000000"/>
            <w:spacing w:val="1"/>
            <w:w w:val="93"/>
          </w:rPr>
          <w:delText>Developers will be expected to mitigate the transport impact of their proposed development in liaison with relevant partners, including the Highways Authority, to ensure the network performs satisfactorily for all post- development.</w:delText>
        </w:r>
      </w:del>
    </w:p>
    <w:p w14:paraId="5271C43D" w14:textId="77777777" w:rsidR="00554D6E" w:rsidRPr="00875F7D" w:rsidDel="007432B1" w:rsidRDefault="00554D6E" w:rsidP="001A7379">
      <w:pPr>
        <w:autoSpaceDE w:val="0"/>
        <w:autoSpaceDN w:val="0"/>
        <w:adjustRightInd w:val="0"/>
        <w:spacing w:before="37" w:after="0" w:line="276" w:lineRule="auto"/>
        <w:ind w:left="709" w:right="76"/>
        <w:jc w:val="both"/>
        <w:rPr>
          <w:del w:id="644" w:author="Jeremy Edge" w:date="2021-05-30T10:54:00Z"/>
          <w:rFonts w:ascii="Gill Sans MT" w:hAnsi="Gill Sans MT" w:cs="Gill Sans MT"/>
          <w:color w:val="000000"/>
          <w:spacing w:val="1"/>
          <w:w w:val="93"/>
        </w:rPr>
      </w:pPr>
    </w:p>
    <w:p w14:paraId="335D88B3" w14:textId="718230B9" w:rsidR="00554D6E" w:rsidRPr="00A408F3" w:rsidRDefault="00554D6E" w:rsidP="00A408F3">
      <w:pPr>
        <w:spacing w:after="0"/>
        <w:ind w:firstLine="709"/>
        <w:rPr>
          <w:b/>
          <w:bCs/>
          <w:sz w:val="28"/>
          <w:szCs w:val="28"/>
          <w:lang w:val="en-US"/>
        </w:rPr>
      </w:pPr>
      <w:r w:rsidRPr="00A408F3">
        <w:rPr>
          <w:b/>
          <w:bCs/>
          <w:sz w:val="28"/>
          <w:szCs w:val="28"/>
          <w:lang w:val="en-US"/>
        </w:rPr>
        <w:t>Policy SWF NGA2: Housing</w:t>
      </w:r>
    </w:p>
    <w:p w14:paraId="35A9BDD0" w14:textId="77777777" w:rsidR="00554D6E" w:rsidRPr="002C480A" w:rsidDel="00F6115C" w:rsidRDefault="00554D6E" w:rsidP="001A7379">
      <w:pPr>
        <w:autoSpaceDE w:val="0"/>
        <w:autoSpaceDN w:val="0"/>
        <w:adjustRightInd w:val="0"/>
        <w:spacing w:before="37" w:after="0" w:line="276" w:lineRule="auto"/>
        <w:ind w:left="720" w:right="76"/>
        <w:jc w:val="both"/>
        <w:rPr>
          <w:del w:id="645" w:author="Jeremy Edge" w:date="2021-06-01T06:52:00Z"/>
          <w:rFonts w:cstheme="minorHAnsi"/>
          <w:color w:val="000000"/>
          <w:spacing w:val="1"/>
          <w:w w:val="93"/>
        </w:rPr>
      </w:pPr>
      <w:bookmarkStart w:id="646" w:name="_Hlk73423532"/>
      <w:del w:id="647" w:author="Jeremy Edge" w:date="2021-06-01T06:52:00Z">
        <w:r w:rsidRPr="002C480A" w:rsidDel="00F6115C">
          <w:rPr>
            <w:rFonts w:cstheme="minorHAnsi"/>
            <w:color w:val="000000"/>
            <w:spacing w:val="1"/>
            <w:w w:val="93"/>
          </w:rPr>
          <w:delText>The Northern Growth Area will provide for a range of housing types and sizes in line with the most up-to-date available information of housing needs.</w:delText>
        </w:r>
      </w:del>
    </w:p>
    <w:p w14:paraId="4BE3AA21" w14:textId="77777777" w:rsidR="00554D6E" w:rsidRPr="002C480A" w:rsidDel="00F6115C" w:rsidRDefault="00554D6E" w:rsidP="001A7379">
      <w:pPr>
        <w:autoSpaceDE w:val="0"/>
        <w:autoSpaceDN w:val="0"/>
        <w:adjustRightInd w:val="0"/>
        <w:spacing w:before="37" w:after="0" w:line="276" w:lineRule="auto"/>
        <w:ind w:left="720" w:right="76"/>
        <w:jc w:val="both"/>
        <w:rPr>
          <w:del w:id="648" w:author="Jeremy Edge" w:date="2021-06-01T06:52:00Z"/>
          <w:rFonts w:cstheme="minorHAnsi"/>
          <w:color w:val="000000"/>
          <w:spacing w:val="1"/>
          <w:w w:val="93"/>
        </w:rPr>
      </w:pPr>
    </w:p>
    <w:p w14:paraId="78029E75" w14:textId="266726A1" w:rsidR="00554D6E" w:rsidRPr="002C480A" w:rsidDel="00F6115C" w:rsidRDefault="00554D6E" w:rsidP="001A7379">
      <w:pPr>
        <w:autoSpaceDE w:val="0"/>
        <w:autoSpaceDN w:val="0"/>
        <w:adjustRightInd w:val="0"/>
        <w:spacing w:before="37" w:after="0" w:line="276" w:lineRule="auto"/>
        <w:ind w:left="720" w:right="76"/>
        <w:jc w:val="both"/>
        <w:rPr>
          <w:del w:id="649" w:author="Jeremy Edge" w:date="2021-06-01T07:00:00Z"/>
          <w:rFonts w:cstheme="minorHAnsi"/>
          <w:color w:val="000000"/>
          <w:spacing w:val="1"/>
          <w:w w:val="93"/>
        </w:rPr>
      </w:pPr>
      <w:del w:id="650" w:author="Jeremy Edge" w:date="2021-06-01T06:52:00Z">
        <w:r w:rsidRPr="002C480A" w:rsidDel="00F6115C">
          <w:rPr>
            <w:rFonts w:cstheme="minorHAnsi"/>
            <w:color w:val="000000"/>
            <w:spacing w:val="1"/>
            <w:w w:val="93"/>
          </w:rPr>
          <w:delText xml:space="preserve">Subject to compliance with Building Regulations, the applicant is encouraged to explore provision of flexible, loose-fit housing types. This includes </w:delText>
        </w:r>
      </w:del>
      <w:ins w:id="651" w:author="Jeremy Edge" w:date="2021-06-01T06:53:00Z">
        <w:r w:rsidRPr="002C480A">
          <w:rPr>
            <w:rFonts w:cstheme="minorHAnsi"/>
            <w:color w:val="000000"/>
            <w:spacing w:val="1"/>
            <w:w w:val="93"/>
          </w:rPr>
          <w:t xml:space="preserve">Proposals </w:t>
        </w:r>
      </w:ins>
      <w:ins w:id="652" w:author="Jeremy Edge" w:date="2021-06-01T06:56:00Z">
        <w:r w:rsidRPr="002C480A">
          <w:rPr>
            <w:rFonts w:cstheme="minorHAnsi"/>
            <w:color w:val="000000"/>
            <w:spacing w:val="1"/>
            <w:w w:val="93"/>
          </w:rPr>
          <w:t xml:space="preserve">for </w:t>
        </w:r>
      </w:ins>
      <w:r w:rsidRPr="002C480A">
        <w:rPr>
          <w:rFonts w:cstheme="minorHAnsi"/>
          <w:color w:val="000000"/>
          <w:spacing w:val="1"/>
          <w:w w:val="93"/>
        </w:rPr>
        <w:t xml:space="preserve">multi-generational homes that </w:t>
      </w:r>
      <w:ins w:id="653" w:author="Jeremy Edge" w:date="2021-06-01T06:59:00Z">
        <w:r w:rsidRPr="002C480A">
          <w:rPr>
            <w:rFonts w:cstheme="minorHAnsi"/>
            <w:color w:val="000000"/>
            <w:spacing w:val="1"/>
            <w:w w:val="93"/>
          </w:rPr>
          <w:t>facilitate sub-division</w:t>
        </w:r>
      </w:ins>
      <w:ins w:id="654" w:author="Jeremy Edge" w:date="2021-06-01T07:11:00Z">
        <w:r w:rsidRPr="002C480A">
          <w:rPr>
            <w:rFonts w:cstheme="minorHAnsi"/>
            <w:color w:val="000000"/>
            <w:spacing w:val="1"/>
            <w:w w:val="93"/>
          </w:rPr>
          <w:t xml:space="preserve"> of </w:t>
        </w:r>
      </w:ins>
      <w:del w:id="655" w:author="Jeremy Edge" w:date="2021-06-01T06:59:00Z">
        <w:r w:rsidRPr="002C480A" w:rsidDel="00F6115C">
          <w:rPr>
            <w:rFonts w:cstheme="minorHAnsi"/>
            <w:color w:val="000000"/>
            <w:spacing w:val="1"/>
            <w:w w:val="93"/>
          </w:rPr>
          <w:delText>enable part of</w:delText>
        </w:r>
      </w:del>
      <w:r w:rsidRPr="002C480A">
        <w:rPr>
          <w:rFonts w:cstheme="minorHAnsi"/>
          <w:color w:val="000000"/>
          <w:spacing w:val="1"/>
          <w:w w:val="93"/>
        </w:rPr>
        <w:t xml:space="preserve"> </w:t>
      </w:r>
      <w:ins w:id="656" w:author="Jeremy Edge" w:date="2021-06-01T06:53:00Z">
        <w:r w:rsidRPr="002C480A">
          <w:rPr>
            <w:rFonts w:cstheme="minorHAnsi"/>
            <w:color w:val="000000"/>
            <w:spacing w:val="1"/>
            <w:w w:val="93"/>
          </w:rPr>
          <w:t xml:space="preserve">a </w:t>
        </w:r>
      </w:ins>
      <w:ins w:id="657" w:author="Jeremy Edge" w:date="2021-06-01T06:54:00Z">
        <w:r w:rsidRPr="002C480A">
          <w:rPr>
            <w:rFonts w:cstheme="minorHAnsi"/>
            <w:color w:val="000000"/>
            <w:spacing w:val="1"/>
            <w:w w:val="93"/>
          </w:rPr>
          <w:t xml:space="preserve">dwelling </w:t>
        </w:r>
      </w:ins>
      <w:del w:id="658" w:author="Jeremy Edge" w:date="2021-06-01T06:54:00Z">
        <w:r w:rsidRPr="002C480A" w:rsidDel="00F6115C">
          <w:rPr>
            <w:rFonts w:cstheme="minorHAnsi"/>
            <w:color w:val="000000"/>
            <w:spacing w:val="1"/>
            <w:w w:val="93"/>
          </w:rPr>
          <w:delText>the unit</w:delText>
        </w:r>
      </w:del>
      <w:r w:rsidRPr="002C480A">
        <w:rPr>
          <w:rFonts w:cstheme="minorHAnsi"/>
          <w:color w:val="000000"/>
          <w:spacing w:val="1"/>
          <w:w w:val="93"/>
        </w:rPr>
        <w:t xml:space="preserve"> to be </w:t>
      </w:r>
      <w:ins w:id="659" w:author="Jeremy Edge" w:date="2021-06-01T06:59:00Z">
        <w:r w:rsidRPr="002C480A">
          <w:rPr>
            <w:rFonts w:cstheme="minorHAnsi"/>
            <w:color w:val="000000"/>
            <w:spacing w:val="1"/>
            <w:w w:val="93"/>
          </w:rPr>
          <w:t xml:space="preserve">occupied </w:t>
        </w:r>
      </w:ins>
      <w:del w:id="660" w:author="Jeremy Edge" w:date="2021-06-01T07:00:00Z">
        <w:r w:rsidRPr="002C480A" w:rsidDel="00F6115C">
          <w:rPr>
            <w:rFonts w:cstheme="minorHAnsi"/>
            <w:color w:val="000000"/>
            <w:spacing w:val="1"/>
            <w:w w:val="93"/>
          </w:rPr>
          <w:delText xml:space="preserve">subdivided </w:delText>
        </w:r>
      </w:del>
      <w:r w:rsidRPr="002C480A">
        <w:rPr>
          <w:rFonts w:cstheme="minorHAnsi"/>
          <w:color w:val="000000"/>
          <w:spacing w:val="1"/>
          <w:w w:val="93"/>
        </w:rPr>
        <w:t xml:space="preserve">as a separate </w:t>
      </w:r>
      <w:ins w:id="661" w:author="Jeremy Edge" w:date="2021-06-01T06:55:00Z">
        <w:r w:rsidRPr="002C480A">
          <w:rPr>
            <w:rFonts w:cstheme="minorHAnsi"/>
            <w:color w:val="000000"/>
            <w:spacing w:val="1"/>
            <w:w w:val="93"/>
          </w:rPr>
          <w:t xml:space="preserve">home </w:t>
        </w:r>
      </w:ins>
      <w:ins w:id="662" w:author="Jeremy Edge" w:date="2021-06-01T07:00:00Z">
        <w:r w:rsidRPr="002C480A">
          <w:rPr>
            <w:rFonts w:cstheme="minorHAnsi"/>
            <w:color w:val="000000"/>
            <w:spacing w:val="1"/>
            <w:w w:val="93"/>
          </w:rPr>
          <w:t xml:space="preserve">for </w:t>
        </w:r>
      </w:ins>
      <w:del w:id="663" w:author="Jeremy Edge" w:date="2021-06-01T06:56:00Z">
        <w:r w:rsidRPr="002C480A" w:rsidDel="00F6115C">
          <w:rPr>
            <w:rFonts w:cstheme="minorHAnsi"/>
            <w:color w:val="000000"/>
            <w:spacing w:val="1"/>
            <w:w w:val="93"/>
          </w:rPr>
          <w:delText xml:space="preserve">stand-alone unit with its own entrance, allowing older children and elderly family members to live </w:delText>
        </w:r>
      </w:del>
      <w:r w:rsidRPr="002C480A">
        <w:rPr>
          <w:rFonts w:cstheme="minorHAnsi"/>
          <w:color w:val="000000"/>
          <w:spacing w:val="1"/>
          <w:w w:val="93"/>
        </w:rPr>
        <w:t>independent</w:t>
      </w:r>
      <w:del w:id="664" w:author="Jeremy Edge" w:date="2021-06-01T06:56:00Z">
        <w:r w:rsidRPr="002C480A" w:rsidDel="00F6115C">
          <w:rPr>
            <w:rFonts w:cstheme="minorHAnsi"/>
            <w:color w:val="000000"/>
            <w:spacing w:val="1"/>
            <w:w w:val="93"/>
          </w:rPr>
          <w:delText>ly</w:delText>
        </w:r>
      </w:del>
      <w:ins w:id="665" w:author="Jeremy Edge" w:date="2021-06-01T06:56:00Z">
        <w:r w:rsidRPr="002C480A">
          <w:rPr>
            <w:rFonts w:cstheme="minorHAnsi"/>
            <w:color w:val="000000"/>
            <w:spacing w:val="1"/>
            <w:w w:val="93"/>
          </w:rPr>
          <w:t xml:space="preserve"> living will be encouraged</w:t>
        </w:r>
      </w:ins>
      <w:del w:id="666" w:author="Jeremy Edge" w:date="2021-06-01T07:00:00Z">
        <w:r w:rsidRPr="002C480A" w:rsidDel="00F6115C">
          <w:rPr>
            <w:rFonts w:cstheme="minorHAnsi"/>
            <w:color w:val="000000"/>
            <w:spacing w:val="1"/>
            <w:w w:val="93"/>
          </w:rPr>
          <w:delText>. The concept of Lifetime Homes, live/work accommodation and provision of flexible internal layouts responding to life cycle changes are encouraged.</w:delText>
        </w:r>
      </w:del>
    </w:p>
    <w:p w14:paraId="1785F2FB" w14:textId="77777777" w:rsidR="00554D6E" w:rsidRPr="002C480A" w:rsidRDefault="00554D6E" w:rsidP="001A7379">
      <w:pPr>
        <w:autoSpaceDE w:val="0"/>
        <w:autoSpaceDN w:val="0"/>
        <w:adjustRightInd w:val="0"/>
        <w:spacing w:before="37" w:after="0" w:line="276" w:lineRule="auto"/>
        <w:ind w:left="720" w:right="76"/>
        <w:jc w:val="both"/>
        <w:rPr>
          <w:rFonts w:cstheme="minorHAnsi"/>
          <w:color w:val="000000"/>
          <w:spacing w:val="1"/>
          <w:w w:val="93"/>
        </w:rPr>
      </w:pPr>
    </w:p>
    <w:p w14:paraId="08C7400F" w14:textId="77777777" w:rsidR="00554D6E" w:rsidRPr="002C480A" w:rsidRDefault="00554D6E" w:rsidP="001A7379">
      <w:pPr>
        <w:autoSpaceDE w:val="0"/>
        <w:autoSpaceDN w:val="0"/>
        <w:adjustRightInd w:val="0"/>
        <w:spacing w:before="37" w:after="0" w:line="276" w:lineRule="auto"/>
        <w:ind w:left="720" w:right="76"/>
        <w:jc w:val="both"/>
        <w:rPr>
          <w:rFonts w:cstheme="minorHAnsi"/>
          <w:color w:val="000000"/>
          <w:spacing w:val="1"/>
          <w:w w:val="93"/>
        </w:rPr>
      </w:pPr>
      <w:r w:rsidRPr="002C480A">
        <w:rPr>
          <w:rFonts w:cstheme="minorHAnsi"/>
          <w:color w:val="000000"/>
          <w:spacing w:val="1"/>
          <w:w w:val="93"/>
        </w:rPr>
        <w:t xml:space="preserve">Development in the Northern Growth Area </w:t>
      </w:r>
      <w:ins w:id="667" w:author="Jeremy Edge" w:date="2021-06-01T07:01:00Z">
        <w:r w:rsidRPr="002C480A">
          <w:rPr>
            <w:rFonts w:cstheme="minorHAnsi"/>
            <w:color w:val="000000"/>
            <w:spacing w:val="1"/>
            <w:w w:val="93"/>
          </w:rPr>
          <w:t xml:space="preserve">which makes appropriate </w:t>
        </w:r>
      </w:ins>
      <w:del w:id="668" w:author="Jeremy Edge" w:date="2021-06-01T07:01:00Z">
        <w:r w:rsidRPr="002C480A" w:rsidDel="00F6115C">
          <w:rPr>
            <w:rFonts w:cstheme="minorHAnsi"/>
            <w:color w:val="000000"/>
            <w:spacing w:val="1"/>
            <w:w w:val="93"/>
          </w:rPr>
          <w:delText>will make</w:delText>
        </w:r>
      </w:del>
      <w:r w:rsidRPr="002C480A">
        <w:rPr>
          <w:rFonts w:cstheme="minorHAnsi"/>
          <w:color w:val="000000"/>
          <w:spacing w:val="1"/>
          <w:w w:val="93"/>
        </w:rPr>
        <w:t xml:space="preserve"> provision for self and custom build housing</w:t>
      </w:r>
      <w:ins w:id="669" w:author="Jeremy Edge" w:date="2021-06-01T07:02:00Z">
        <w:r w:rsidRPr="002C480A">
          <w:rPr>
            <w:rFonts w:cstheme="minorHAnsi"/>
            <w:color w:val="000000"/>
            <w:spacing w:val="1"/>
            <w:w w:val="93"/>
          </w:rPr>
          <w:t xml:space="preserve"> on fully serviced sites</w:t>
        </w:r>
      </w:ins>
      <w:ins w:id="670" w:author="Jeremy Edge" w:date="2021-06-01T07:01:00Z">
        <w:r w:rsidRPr="002C480A">
          <w:rPr>
            <w:rFonts w:cstheme="minorHAnsi"/>
            <w:color w:val="000000"/>
            <w:spacing w:val="1"/>
            <w:w w:val="93"/>
          </w:rPr>
          <w:t xml:space="preserve"> will be supported</w:t>
        </w:r>
      </w:ins>
      <w:r w:rsidRPr="002C480A">
        <w:rPr>
          <w:rFonts w:cstheme="minorHAnsi"/>
          <w:color w:val="000000"/>
          <w:spacing w:val="1"/>
          <w:w w:val="93"/>
        </w:rPr>
        <w:t xml:space="preserve">. </w:t>
      </w:r>
      <w:del w:id="671" w:author="Jeremy Edge" w:date="2021-06-01T07:02:00Z">
        <w:r w:rsidRPr="002C480A" w:rsidDel="00554D6E">
          <w:rPr>
            <w:rFonts w:cstheme="minorHAnsi"/>
            <w:color w:val="000000"/>
            <w:spacing w:val="1"/>
            <w:w w:val="93"/>
          </w:rPr>
          <w:delText>The location of these will be determined through the overall masterplan for the Growth Area. Areas for self and custom build housing should be no smaller than ten plots. This will allow opportunities for co-housing schemes and other collaborative delivery models to come forward.</w:delText>
        </w:r>
      </w:del>
    </w:p>
    <w:p w14:paraId="5EF12DC1" w14:textId="77777777" w:rsidR="00554D6E" w:rsidRPr="002C480A" w:rsidRDefault="00554D6E" w:rsidP="001A7379">
      <w:pPr>
        <w:autoSpaceDE w:val="0"/>
        <w:autoSpaceDN w:val="0"/>
        <w:adjustRightInd w:val="0"/>
        <w:spacing w:before="37" w:after="0" w:line="276" w:lineRule="auto"/>
        <w:ind w:left="720" w:right="76"/>
        <w:jc w:val="both"/>
        <w:rPr>
          <w:rFonts w:cstheme="minorHAnsi"/>
          <w:color w:val="000000"/>
          <w:spacing w:val="1"/>
          <w:w w:val="93"/>
        </w:rPr>
      </w:pPr>
    </w:p>
    <w:p w14:paraId="657528B1" w14:textId="3A52CB0B" w:rsidR="00554D6E" w:rsidRPr="002C480A" w:rsidRDefault="00554D6E" w:rsidP="001A7379">
      <w:pPr>
        <w:autoSpaceDE w:val="0"/>
        <w:autoSpaceDN w:val="0"/>
        <w:adjustRightInd w:val="0"/>
        <w:spacing w:before="37" w:after="0" w:line="276" w:lineRule="auto"/>
        <w:ind w:left="720" w:right="76"/>
        <w:jc w:val="both"/>
        <w:rPr>
          <w:rFonts w:cstheme="minorHAnsi"/>
          <w:color w:val="000000"/>
          <w:spacing w:val="1"/>
          <w:w w:val="93"/>
        </w:rPr>
      </w:pPr>
      <w:del w:id="672" w:author="Jeremy Edge" w:date="2021-06-01T07:02:00Z">
        <w:r w:rsidRPr="002C480A" w:rsidDel="00554D6E">
          <w:rPr>
            <w:rFonts w:cstheme="minorHAnsi"/>
            <w:color w:val="000000"/>
            <w:spacing w:val="1"/>
            <w:w w:val="93"/>
          </w:rPr>
          <w:delText>For the area of self and custom build housing the applicant shall prepare a set of individual plot passports. These will regulate the form of development, establishing building parameters, such as height, footprint, set- backs and parking requirements. Individual plots will be provided with the necessary services by the developer to allow for connection to utilities.</w:delText>
        </w:r>
      </w:del>
    </w:p>
    <w:p w14:paraId="15443612" w14:textId="77777777" w:rsidR="001A7379" w:rsidDel="00554D6E" w:rsidRDefault="001A7379" w:rsidP="001A7379">
      <w:pPr>
        <w:autoSpaceDE w:val="0"/>
        <w:autoSpaceDN w:val="0"/>
        <w:adjustRightInd w:val="0"/>
        <w:spacing w:before="37" w:after="0" w:line="276" w:lineRule="auto"/>
        <w:ind w:left="720" w:right="76"/>
        <w:jc w:val="both"/>
        <w:rPr>
          <w:del w:id="673" w:author="Jeremy Edge" w:date="2021-06-01T07:02:00Z"/>
          <w:rFonts w:ascii="Gill Sans MT" w:hAnsi="Gill Sans MT" w:cs="Gill Sans MT"/>
          <w:color w:val="000000"/>
          <w:spacing w:val="1"/>
          <w:w w:val="93"/>
        </w:rPr>
      </w:pPr>
    </w:p>
    <w:p w14:paraId="1440A84C" w14:textId="77777777" w:rsidR="00D70B9C" w:rsidRPr="00A408F3" w:rsidRDefault="00D70B9C" w:rsidP="00A408F3">
      <w:pPr>
        <w:spacing w:after="0"/>
        <w:ind w:firstLine="709"/>
        <w:rPr>
          <w:b/>
          <w:bCs/>
          <w:sz w:val="28"/>
          <w:szCs w:val="28"/>
          <w:lang w:val="en-US"/>
        </w:rPr>
      </w:pPr>
      <w:bookmarkStart w:id="674" w:name="_Hlk73510642"/>
      <w:bookmarkEnd w:id="646"/>
      <w:r w:rsidRPr="00A408F3">
        <w:rPr>
          <w:b/>
          <w:bCs/>
          <w:sz w:val="28"/>
          <w:szCs w:val="28"/>
          <w:lang w:val="en-US"/>
        </w:rPr>
        <w:t xml:space="preserve">Policy SWF NGA3: School provision </w:t>
      </w:r>
    </w:p>
    <w:p w14:paraId="034DE66A" w14:textId="77777777" w:rsidR="00D70B9C" w:rsidRPr="002C480A" w:rsidDel="0020653A" w:rsidRDefault="00D70B9C" w:rsidP="001A7379">
      <w:pPr>
        <w:autoSpaceDE w:val="0"/>
        <w:autoSpaceDN w:val="0"/>
        <w:adjustRightInd w:val="0"/>
        <w:spacing w:before="37" w:after="0" w:line="276" w:lineRule="auto"/>
        <w:ind w:left="709" w:right="76"/>
        <w:jc w:val="both"/>
        <w:rPr>
          <w:del w:id="675" w:author="Jeremy Edge" w:date="2021-06-02T06:58:00Z"/>
          <w:rFonts w:cstheme="minorHAnsi"/>
        </w:rPr>
      </w:pPr>
      <w:del w:id="676" w:author="Jeremy Edge" w:date="2021-06-02T06:58:00Z">
        <w:r w:rsidRPr="002C480A" w:rsidDel="0020653A">
          <w:rPr>
            <w:rFonts w:cstheme="minorHAnsi"/>
          </w:rPr>
          <w:delText xml:space="preserve">The Northern Growth Area will deliver a new primary school, which will either be in the form of (a) land reserved for a new school on the site co-located with early years and childcare facilities, or (b) expansion of existing school facilities.  A second early years facility shall also be delivered. </w:delText>
        </w:r>
      </w:del>
    </w:p>
    <w:p w14:paraId="5E8D2AF3" w14:textId="77777777" w:rsidR="00D70B9C" w:rsidRPr="002C480A" w:rsidDel="0020653A" w:rsidRDefault="00D70B9C" w:rsidP="001A7379">
      <w:pPr>
        <w:autoSpaceDE w:val="0"/>
        <w:autoSpaceDN w:val="0"/>
        <w:adjustRightInd w:val="0"/>
        <w:spacing w:before="37" w:after="0" w:line="276" w:lineRule="auto"/>
        <w:ind w:left="709" w:right="76"/>
        <w:jc w:val="both"/>
        <w:rPr>
          <w:del w:id="677" w:author="Jeremy Edge" w:date="2021-06-02T06:58:00Z"/>
          <w:rFonts w:cstheme="minorHAnsi"/>
        </w:rPr>
      </w:pPr>
      <w:del w:id="678" w:author="Jeremy Edge" w:date="2021-06-02T06:58:00Z">
        <w:r w:rsidRPr="002C480A" w:rsidDel="0020653A">
          <w:rPr>
            <w:rFonts w:cstheme="minorHAnsi"/>
          </w:rPr>
          <w:delText xml:space="preserve">The most appropriate form of provision will be agreed through the masterplan process with the appropriate partners and funding agreed in line with guidance established by the City Council and County Council. </w:delText>
        </w:r>
      </w:del>
    </w:p>
    <w:p w14:paraId="68B5A031" w14:textId="77777777" w:rsidR="00D70B9C" w:rsidRPr="002C480A" w:rsidDel="0020653A" w:rsidRDefault="00D70B9C" w:rsidP="001A7379">
      <w:pPr>
        <w:autoSpaceDE w:val="0"/>
        <w:autoSpaceDN w:val="0"/>
        <w:adjustRightInd w:val="0"/>
        <w:spacing w:before="37" w:after="0" w:line="276" w:lineRule="auto"/>
        <w:ind w:left="709" w:right="76"/>
        <w:jc w:val="both"/>
        <w:rPr>
          <w:del w:id="679" w:author="Jeremy Edge" w:date="2021-06-02T06:58:00Z"/>
          <w:rFonts w:cstheme="minorHAnsi"/>
        </w:rPr>
      </w:pPr>
      <w:del w:id="680" w:author="Jeremy Edge" w:date="2021-06-02T06:58:00Z">
        <w:r w:rsidRPr="002C480A" w:rsidDel="0020653A">
          <w:rPr>
            <w:rFonts w:cstheme="minorHAnsi"/>
          </w:rPr>
          <w:delText xml:space="preserve">The preference is for the primary school provision (and co-located early years facility) to be accommodated on site.  In this instance, the school should be located within the centre of the site, close to the new foodstore and Medical Centre, creating a new local centre, as indicated on Figure 44. </w:delText>
        </w:r>
      </w:del>
    </w:p>
    <w:p w14:paraId="1ACF6892" w14:textId="77777777" w:rsidR="00D70B9C" w:rsidRPr="002C480A" w:rsidDel="0020653A" w:rsidRDefault="00D70B9C" w:rsidP="001A7379">
      <w:pPr>
        <w:autoSpaceDE w:val="0"/>
        <w:autoSpaceDN w:val="0"/>
        <w:adjustRightInd w:val="0"/>
        <w:spacing w:before="37" w:after="0" w:line="276" w:lineRule="auto"/>
        <w:ind w:left="709" w:right="76"/>
        <w:jc w:val="both"/>
        <w:rPr>
          <w:del w:id="681" w:author="Jeremy Edge" w:date="2021-06-02T06:58:00Z"/>
          <w:rFonts w:cstheme="minorHAnsi"/>
        </w:rPr>
      </w:pPr>
      <w:del w:id="682" w:author="Jeremy Edge" w:date="2021-06-02T06:58:00Z">
        <w:r w:rsidRPr="002C480A" w:rsidDel="0020653A">
          <w:rPr>
            <w:rFonts w:cstheme="minorHAnsi"/>
          </w:rPr>
          <w:delText xml:space="preserve">In the event that school places are provided off-site, then two free-standing early years and childcare facilities shall be provided on the site of the Northern Growth Area.  One of these shall be centrally located.  The location of the second shall be in the proposed residential area to the east of the site, as indicated on Figure 44, such that all homes are in walking distance of at least one of the early years facilities. </w:delText>
        </w:r>
      </w:del>
    </w:p>
    <w:p w14:paraId="21EB6AAE" w14:textId="2696B83F" w:rsidR="00D70B9C" w:rsidRPr="002C480A" w:rsidDel="0020653A" w:rsidRDefault="00D70B9C" w:rsidP="00FB1087">
      <w:pPr>
        <w:autoSpaceDE w:val="0"/>
        <w:autoSpaceDN w:val="0"/>
        <w:adjustRightInd w:val="0"/>
        <w:spacing w:before="37" w:after="0" w:line="276" w:lineRule="auto"/>
        <w:ind w:left="709" w:right="76"/>
        <w:jc w:val="both"/>
        <w:rPr>
          <w:del w:id="683" w:author="Jeremy Edge" w:date="2021-06-02T07:03:00Z"/>
          <w:rFonts w:cstheme="minorHAnsi"/>
        </w:rPr>
      </w:pPr>
      <w:ins w:id="684" w:author="Jeremy Edge" w:date="2021-06-02T07:00:00Z">
        <w:r w:rsidRPr="002C480A">
          <w:rPr>
            <w:rFonts w:cstheme="minorHAnsi"/>
          </w:rPr>
          <w:t xml:space="preserve">Development proposals incorporating </w:t>
        </w:r>
      </w:ins>
      <w:del w:id="685" w:author="Jeremy Edge" w:date="2021-06-02T07:01:00Z">
        <w:r w:rsidRPr="002C480A" w:rsidDel="0020653A">
          <w:rPr>
            <w:rFonts w:cstheme="minorHAnsi"/>
          </w:rPr>
          <w:delText xml:space="preserve">Routes to all facilities will be </w:delText>
        </w:r>
      </w:del>
      <w:ins w:id="686" w:author="Jeremy Edge" w:date="2021-06-02T07:01:00Z">
        <w:r w:rsidRPr="002C480A">
          <w:rPr>
            <w:rFonts w:cstheme="minorHAnsi"/>
          </w:rPr>
          <w:t xml:space="preserve"> safe </w:t>
        </w:r>
      </w:ins>
      <w:r w:rsidRPr="002C480A">
        <w:rPr>
          <w:rFonts w:cstheme="minorHAnsi"/>
        </w:rPr>
        <w:t>pedestrian and cycle friendly</w:t>
      </w:r>
      <w:ins w:id="687" w:author="Jeremy Edge" w:date="2021-06-02T07:01:00Z">
        <w:r w:rsidRPr="002C480A">
          <w:rPr>
            <w:rFonts w:cstheme="minorHAnsi"/>
          </w:rPr>
          <w:t xml:space="preserve"> </w:t>
        </w:r>
      </w:ins>
      <w:ins w:id="688" w:author="Jeremy Edge" w:date="2021-06-02T07:02:00Z">
        <w:r w:rsidRPr="002C480A">
          <w:rPr>
            <w:rFonts w:cstheme="minorHAnsi"/>
          </w:rPr>
          <w:t>accessibility and designed to provide</w:t>
        </w:r>
      </w:ins>
      <w:ins w:id="689" w:author="Jeremy Edge" w:date="2021-06-02T07:03:00Z">
        <w:r w:rsidRPr="002C480A">
          <w:rPr>
            <w:rFonts w:cstheme="minorHAnsi"/>
          </w:rPr>
          <w:t xml:space="preserve"> safe but limited </w:t>
        </w:r>
      </w:ins>
      <w:del w:id="690" w:author="Jeremy Edge" w:date="2021-06-02T07:03:00Z">
        <w:r w:rsidRPr="002C480A" w:rsidDel="0020653A">
          <w:rPr>
            <w:rFonts w:cstheme="minorHAnsi"/>
          </w:rPr>
          <w:delText>, allowing safe movement for all.  Routes shall be</w:delText>
        </w:r>
      </w:del>
    </w:p>
    <w:p w14:paraId="3F65D1DA" w14:textId="77B97821" w:rsidR="00D70B9C" w:rsidRPr="002C480A" w:rsidRDefault="00D70B9C" w:rsidP="001A7379">
      <w:pPr>
        <w:autoSpaceDE w:val="0"/>
        <w:autoSpaceDN w:val="0"/>
        <w:adjustRightInd w:val="0"/>
        <w:spacing w:before="37" w:after="0" w:line="276" w:lineRule="auto"/>
        <w:ind w:left="709" w:right="76"/>
        <w:jc w:val="both"/>
        <w:rPr>
          <w:rFonts w:cstheme="minorHAnsi"/>
        </w:rPr>
      </w:pPr>
      <w:del w:id="691" w:author="Jeremy Edge" w:date="2021-06-02T07:03:00Z">
        <w:r w:rsidRPr="002C480A" w:rsidDel="0020653A">
          <w:rPr>
            <w:rFonts w:cstheme="minorHAnsi"/>
          </w:rPr>
          <w:delText xml:space="preserve">designed that minimise the impact of the </w:delText>
        </w:r>
      </w:del>
      <w:r w:rsidRPr="002C480A">
        <w:rPr>
          <w:rFonts w:cstheme="minorHAnsi"/>
        </w:rPr>
        <w:t xml:space="preserve">vehicular </w:t>
      </w:r>
      <w:del w:id="692" w:author="Jeremy Edge" w:date="2021-06-02T07:04:00Z">
        <w:r w:rsidRPr="002C480A" w:rsidDel="0020653A">
          <w:rPr>
            <w:rFonts w:cstheme="minorHAnsi"/>
          </w:rPr>
          <w:delText xml:space="preserve">based ‘school-run’, with limited </w:delText>
        </w:r>
      </w:del>
      <w:r w:rsidRPr="002C480A">
        <w:rPr>
          <w:rFonts w:cstheme="minorHAnsi"/>
        </w:rPr>
        <w:t>drop off and waiting facilities provided for vehicles</w:t>
      </w:r>
      <w:ins w:id="693" w:author="Jeremy Edge" w:date="2021-06-02T07:04:00Z">
        <w:r w:rsidRPr="002C480A">
          <w:rPr>
            <w:rFonts w:cstheme="minorHAnsi"/>
          </w:rPr>
          <w:t xml:space="preserve"> will be supported</w:t>
        </w:r>
      </w:ins>
      <w:r w:rsidRPr="002C480A">
        <w:rPr>
          <w:rFonts w:cstheme="minorHAnsi"/>
        </w:rPr>
        <w:t xml:space="preserve">. </w:t>
      </w:r>
    </w:p>
    <w:p w14:paraId="40306080" w14:textId="77777777" w:rsidR="00D70B9C" w:rsidRPr="002C480A" w:rsidDel="00D70B9C" w:rsidRDefault="00D70B9C" w:rsidP="001A7379">
      <w:pPr>
        <w:autoSpaceDE w:val="0"/>
        <w:autoSpaceDN w:val="0"/>
        <w:adjustRightInd w:val="0"/>
        <w:spacing w:before="37" w:after="0" w:line="276" w:lineRule="auto"/>
        <w:ind w:left="709" w:right="76"/>
        <w:jc w:val="both"/>
        <w:rPr>
          <w:del w:id="694" w:author="Jeremy Edge" w:date="2021-06-02T07:14:00Z"/>
          <w:rFonts w:cstheme="minorHAnsi"/>
        </w:rPr>
      </w:pPr>
      <w:del w:id="695" w:author="Jeremy Edge" w:date="2021-06-02T07:14:00Z">
        <w:r w:rsidRPr="002C480A" w:rsidDel="00D70B9C">
          <w:rPr>
            <w:rFonts w:cstheme="minorHAnsi"/>
          </w:rPr>
          <w:delText xml:space="preserve">Where the proposed development of the Northern Growth Area triggers a need for Special Education Needs and Disabilities (SEND) these needs should ideally be provided on-site through appropriate co-located facilities. </w:delText>
        </w:r>
      </w:del>
    </w:p>
    <w:p w14:paraId="6DD74EC8" w14:textId="1AF2F335" w:rsidR="00970605" w:rsidRPr="002C480A" w:rsidRDefault="00D70B9C" w:rsidP="001A7379">
      <w:pPr>
        <w:autoSpaceDE w:val="0"/>
        <w:autoSpaceDN w:val="0"/>
        <w:adjustRightInd w:val="0"/>
        <w:spacing w:before="115" w:line="276" w:lineRule="auto"/>
        <w:ind w:left="709" w:right="4"/>
        <w:jc w:val="both"/>
        <w:textAlignment w:val="baseline"/>
        <w:rPr>
          <w:rFonts w:eastAsia="PMingLiU" w:cstheme="minorHAnsi"/>
          <w:bCs/>
        </w:rPr>
      </w:pPr>
      <w:del w:id="696" w:author="Jeremy Edge" w:date="2021-06-02T07:14:00Z">
        <w:r w:rsidRPr="002C480A" w:rsidDel="00D70B9C">
          <w:rPr>
            <w:rFonts w:cstheme="minorHAnsi"/>
          </w:rPr>
          <w:delText>Where needs cannot be met on-site financial contributions will be sought to enable the expansion of appropriate schools, as required, to meet SEND demand generated from the development.</w:delText>
        </w:r>
      </w:del>
    </w:p>
    <w:p w14:paraId="7E5FBBF5" w14:textId="77777777" w:rsidR="00A408F3" w:rsidRDefault="00A408F3" w:rsidP="00A408F3">
      <w:pPr>
        <w:spacing w:after="0"/>
        <w:ind w:firstLine="709"/>
        <w:rPr>
          <w:b/>
          <w:bCs/>
          <w:sz w:val="28"/>
          <w:szCs w:val="28"/>
          <w:lang w:val="en-US"/>
        </w:rPr>
      </w:pPr>
      <w:bookmarkStart w:id="697" w:name="_Hlk73599401"/>
      <w:bookmarkEnd w:id="565"/>
      <w:bookmarkEnd w:id="674"/>
    </w:p>
    <w:p w14:paraId="5AB9B012" w14:textId="387BBF1E" w:rsidR="00BF7523" w:rsidRPr="00A408F3" w:rsidRDefault="00BF7523" w:rsidP="00A408F3">
      <w:pPr>
        <w:spacing w:after="0"/>
        <w:ind w:firstLine="709"/>
        <w:rPr>
          <w:b/>
          <w:bCs/>
          <w:sz w:val="28"/>
          <w:szCs w:val="28"/>
          <w:lang w:val="en-US"/>
        </w:rPr>
      </w:pPr>
      <w:r w:rsidRPr="00A408F3">
        <w:rPr>
          <w:b/>
          <w:bCs/>
          <w:sz w:val="28"/>
          <w:szCs w:val="28"/>
          <w:lang w:val="en-US"/>
        </w:rPr>
        <w:t xml:space="preserve">Policy SWF NCIL 01: Community Infrastructure Levy (CIL) </w:t>
      </w:r>
    </w:p>
    <w:p w14:paraId="20A481ED" w14:textId="5684B7E7" w:rsidR="00BF7523" w:rsidRPr="000B3E75" w:rsidDel="00BF7523" w:rsidRDefault="00BF7523" w:rsidP="001A7379">
      <w:pPr>
        <w:pStyle w:val="ListParagraph"/>
        <w:autoSpaceDE w:val="0"/>
        <w:autoSpaceDN w:val="0"/>
        <w:adjustRightInd w:val="0"/>
        <w:spacing w:before="115" w:line="276" w:lineRule="auto"/>
        <w:ind w:left="709" w:right="4"/>
        <w:jc w:val="both"/>
        <w:textAlignment w:val="baseline"/>
        <w:rPr>
          <w:del w:id="698" w:author="Jeremy Edge" w:date="2021-06-03T07:53:00Z"/>
          <w:rFonts w:eastAsia="PMingLiU" w:cstheme="minorHAnsi"/>
          <w:bCs/>
          <w:sz w:val="22"/>
          <w:szCs w:val="22"/>
        </w:rPr>
      </w:pPr>
      <w:del w:id="699" w:author="Jeremy Edge" w:date="2021-06-03T07:53:00Z">
        <w:r w:rsidRPr="000B3E75" w:rsidDel="00BF7523">
          <w:rPr>
            <w:rFonts w:eastAsia="PMingLiU" w:cstheme="minorHAnsi"/>
            <w:bCs/>
            <w:sz w:val="22"/>
            <w:szCs w:val="22"/>
          </w:rPr>
          <w:delText xml:space="preserve">Where development projects trigger the requirement for CIL payments these will be made in accordance with Chelmsford City Council’s CIL Charging Schedule. </w:delText>
        </w:r>
      </w:del>
    </w:p>
    <w:p w14:paraId="62191D57" w14:textId="4610D8A4"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ins w:id="700" w:author="Jeremy Edge" w:date="2021-06-03T07:58:00Z">
        <w:r w:rsidRPr="000B3E75">
          <w:rPr>
            <w:rFonts w:eastAsia="PMingLiU" w:cstheme="minorHAnsi"/>
            <w:bCs/>
            <w:sz w:val="22"/>
            <w:szCs w:val="22"/>
          </w:rPr>
          <w:t xml:space="preserve">CIL receipts </w:t>
        </w:r>
      </w:ins>
      <w:del w:id="701" w:author="Jeremy Edge" w:date="2021-06-03T07:58:00Z">
        <w:r w:rsidRPr="000B3E75" w:rsidDel="00BF7523">
          <w:rPr>
            <w:rFonts w:eastAsia="PMingLiU" w:cstheme="minorHAnsi"/>
            <w:bCs/>
            <w:sz w:val="22"/>
            <w:szCs w:val="22"/>
          </w:rPr>
          <w:delText xml:space="preserve">Monies </w:delText>
        </w:r>
      </w:del>
      <w:r w:rsidRPr="000B3E75">
        <w:rPr>
          <w:rFonts w:eastAsia="PMingLiU" w:cstheme="minorHAnsi"/>
          <w:bCs/>
          <w:sz w:val="22"/>
          <w:szCs w:val="22"/>
        </w:rPr>
        <w:t xml:space="preserve">payable to South Woodham Ferrers Town Council will be used to help support delivery of the projects outlined in the Neighbourhood Plan, including those in the green project boxes, and which may include but are not limited to: </w:t>
      </w:r>
    </w:p>
    <w:p w14:paraId="78876DF1" w14:textId="77777777"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0B3E75">
        <w:rPr>
          <w:rFonts w:eastAsia="PMingLiU" w:cstheme="minorHAnsi"/>
          <w:bCs/>
          <w:sz w:val="22"/>
          <w:szCs w:val="22"/>
        </w:rPr>
        <w:t xml:space="preserve">a. Town centre public realm improvement projects, including trialing pilot projects to test the feasibility of schemes. </w:t>
      </w:r>
    </w:p>
    <w:p w14:paraId="7E91A07F" w14:textId="77777777"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0B3E75">
        <w:rPr>
          <w:rFonts w:eastAsia="PMingLiU" w:cstheme="minorHAnsi"/>
          <w:bCs/>
          <w:sz w:val="22"/>
          <w:szCs w:val="22"/>
        </w:rPr>
        <w:t xml:space="preserve">b. Support for establishment of a Town Centre business forum or similar and associated initiatives to promote the town. </w:t>
      </w:r>
    </w:p>
    <w:p w14:paraId="33C72259" w14:textId="77777777"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0B3E75">
        <w:rPr>
          <w:rFonts w:eastAsia="PMingLiU" w:cstheme="minorHAnsi"/>
          <w:bCs/>
          <w:sz w:val="22"/>
          <w:szCs w:val="22"/>
        </w:rPr>
        <w:t xml:space="preserve">c. Provision of a town-wide cycle network, working in partnership with ECC, to include safe crossings and junctions along Ferrers Road to be delivered in line with best practice Dutch-style principles. </w:t>
      </w:r>
    </w:p>
    <w:p w14:paraId="797D6DB2" w14:textId="77777777"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0B3E75">
        <w:rPr>
          <w:rFonts w:eastAsia="PMingLiU" w:cstheme="minorHAnsi"/>
          <w:bCs/>
          <w:sz w:val="22"/>
          <w:szCs w:val="22"/>
        </w:rPr>
        <w:t xml:space="preserve">d. Transformation of the network of alleyways, including opportunities for community gardening projects, lighting and a programme of regular maintenance. </w:t>
      </w:r>
    </w:p>
    <w:p w14:paraId="5BE63CCC" w14:textId="77777777"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0B3E75">
        <w:rPr>
          <w:rFonts w:eastAsia="PMingLiU" w:cstheme="minorHAnsi"/>
          <w:bCs/>
          <w:sz w:val="22"/>
          <w:szCs w:val="22"/>
        </w:rPr>
        <w:t>e. Street greening initiatives, including tree planting, wildflowers and provision of rain gardens.</w:t>
      </w:r>
    </w:p>
    <w:p w14:paraId="2AB7571F" w14:textId="77777777"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0B3E75">
        <w:rPr>
          <w:rFonts w:eastAsia="PMingLiU" w:cstheme="minorHAnsi"/>
          <w:bCs/>
          <w:sz w:val="22"/>
          <w:szCs w:val="22"/>
        </w:rPr>
        <w:t>f. Identify and test a pilot Play Street / Homezone project within an existing residential cul-de-sac.</w:t>
      </w:r>
    </w:p>
    <w:p w14:paraId="56960126" w14:textId="77777777" w:rsidR="00BF7523" w:rsidRPr="000B3E75"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0B3E75">
        <w:rPr>
          <w:rFonts w:eastAsia="PMingLiU" w:cstheme="minorHAnsi"/>
          <w:bCs/>
          <w:sz w:val="22"/>
          <w:szCs w:val="22"/>
        </w:rPr>
        <w:t xml:space="preserve">g. Improved town-wide public transport provision and infrastructure, including improved waiting facilities and travel information. </w:t>
      </w:r>
    </w:p>
    <w:p w14:paraId="53B6F42F" w14:textId="77777777" w:rsidR="00BF7523" w:rsidRPr="0020653A"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rPr>
      </w:pPr>
      <w:r w:rsidRPr="000B3E75">
        <w:rPr>
          <w:rFonts w:eastAsia="PMingLiU" w:cstheme="minorHAnsi"/>
          <w:bCs/>
          <w:sz w:val="22"/>
          <w:szCs w:val="22"/>
        </w:rPr>
        <w:t>Possible projects and the spending of any CIL monies received by the Town Council as a result of new development will be kept under review and regularly updated</w:t>
      </w:r>
      <w:r w:rsidRPr="0020653A">
        <w:rPr>
          <w:rFonts w:eastAsia="PMingLiU" w:cstheme="minorHAnsi"/>
          <w:bCs/>
        </w:rPr>
        <w:t xml:space="preserve">. </w:t>
      </w:r>
    </w:p>
    <w:bookmarkEnd w:id="697"/>
    <w:p w14:paraId="2CF6AFF3" w14:textId="29B7C567" w:rsidR="00451DC8" w:rsidRDefault="00451DC8">
      <w:pPr>
        <w:rPr>
          <w:rFonts w:asciiTheme="majorHAnsi" w:eastAsia="PMingLiU" w:hAnsiTheme="majorHAnsi" w:cstheme="majorBidi"/>
          <w:b/>
          <w:color w:val="2F5496" w:themeColor="accent1" w:themeShade="BF"/>
          <w:sz w:val="36"/>
          <w:szCs w:val="36"/>
          <w:lang w:val="en-US"/>
        </w:rPr>
      </w:pPr>
      <w:r>
        <w:rPr>
          <w:rFonts w:asciiTheme="majorHAnsi" w:eastAsia="PMingLiU" w:hAnsiTheme="majorHAnsi" w:cstheme="majorBidi"/>
          <w:b/>
          <w:color w:val="2F5496" w:themeColor="accent1" w:themeShade="BF"/>
          <w:sz w:val="36"/>
          <w:szCs w:val="36"/>
          <w:lang w:val="en-US"/>
        </w:rPr>
        <w:br w:type="page"/>
      </w:r>
    </w:p>
    <w:p w14:paraId="73928957" w14:textId="4A0C346A" w:rsidR="00731173" w:rsidRPr="003E4C45" w:rsidRDefault="00731173" w:rsidP="00731173">
      <w:pPr>
        <w:keepNext/>
        <w:keepLines/>
        <w:pBdr>
          <w:bottom w:val="single" w:sz="4" w:space="1" w:color="4472C4" w:themeColor="accent1"/>
        </w:pBdr>
        <w:spacing w:before="400" w:after="40" w:line="240" w:lineRule="auto"/>
        <w:outlineLvl w:val="0"/>
        <w:rPr>
          <w:rFonts w:asciiTheme="majorHAnsi" w:eastAsia="PMingLiU" w:hAnsiTheme="majorHAnsi" w:cstheme="majorBidi"/>
          <w:b/>
          <w:color w:val="2F5496" w:themeColor="accent1" w:themeShade="BF"/>
          <w:sz w:val="36"/>
          <w:szCs w:val="36"/>
          <w:lang w:val="en-US"/>
        </w:rPr>
      </w:pPr>
      <w:bookmarkStart w:id="702" w:name="_Toc74930532"/>
      <w:r w:rsidRPr="003E4C45">
        <w:rPr>
          <w:rFonts w:asciiTheme="majorHAnsi" w:eastAsia="PMingLiU" w:hAnsiTheme="majorHAnsi" w:cstheme="majorBidi"/>
          <w:b/>
          <w:color w:val="2F5496" w:themeColor="accent1" w:themeShade="BF"/>
          <w:sz w:val="36"/>
          <w:szCs w:val="36"/>
          <w:lang w:val="en-US"/>
        </w:rPr>
        <w:t xml:space="preserve">Appendix </w:t>
      </w:r>
      <w:r w:rsidR="009C2C68">
        <w:rPr>
          <w:rFonts w:asciiTheme="majorHAnsi" w:eastAsia="PMingLiU" w:hAnsiTheme="majorHAnsi" w:cstheme="majorBidi"/>
          <w:b/>
          <w:color w:val="2F5496" w:themeColor="accent1" w:themeShade="BF"/>
          <w:sz w:val="36"/>
          <w:szCs w:val="36"/>
          <w:lang w:val="en-US"/>
        </w:rPr>
        <w:t>3</w:t>
      </w:r>
      <w:r w:rsidRPr="003E4C45">
        <w:rPr>
          <w:rFonts w:asciiTheme="majorHAnsi" w:eastAsia="PMingLiU" w:hAnsiTheme="majorHAnsi" w:cstheme="majorBidi"/>
          <w:b/>
          <w:color w:val="2F5496" w:themeColor="accent1" w:themeShade="BF"/>
          <w:sz w:val="36"/>
          <w:szCs w:val="36"/>
          <w:lang w:val="en-US"/>
        </w:rPr>
        <w:t xml:space="preserve"> - Recommended Revised Policies</w:t>
      </w:r>
      <w:bookmarkEnd w:id="702"/>
    </w:p>
    <w:p w14:paraId="2929567D" w14:textId="77777777" w:rsidR="00451DC8" w:rsidRDefault="00451DC8" w:rsidP="004464BE">
      <w:pPr>
        <w:keepNext/>
        <w:keepLines/>
        <w:spacing w:before="160" w:after="0" w:line="240" w:lineRule="auto"/>
        <w:ind w:left="709"/>
        <w:outlineLvl w:val="1"/>
        <w:rPr>
          <w:rFonts w:asciiTheme="majorHAnsi" w:eastAsiaTheme="majorEastAsia" w:hAnsiTheme="majorHAnsi" w:cstheme="majorBidi"/>
          <w:color w:val="2F5496" w:themeColor="accent1" w:themeShade="BF"/>
          <w:sz w:val="28"/>
          <w:szCs w:val="28"/>
          <w:lang w:val="en-US"/>
        </w:rPr>
      </w:pPr>
    </w:p>
    <w:p w14:paraId="13E9B850" w14:textId="514397F4" w:rsidR="009B16A1" w:rsidRPr="00614A13" w:rsidRDefault="009B16A1" w:rsidP="004464BE">
      <w:pPr>
        <w:keepNext/>
        <w:keepLines/>
        <w:spacing w:before="160" w:after="0" w:line="240" w:lineRule="auto"/>
        <w:ind w:left="709"/>
        <w:outlineLvl w:val="1"/>
        <w:rPr>
          <w:rFonts w:asciiTheme="majorHAnsi" w:eastAsiaTheme="majorEastAsia" w:hAnsiTheme="majorHAnsi" w:cstheme="majorBidi"/>
          <w:color w:val="2F5496" w:themeColor="accent1" w:themeShade="BF"/>
          <w:sz w:val="28"/>
          <w:szCs w:val="28"/>
          <w:lang w:val="en-US"/>
        </w:rPr>
      </w:pPr>
      <w:bookmarkStart w:id="703" w:name="_Toc74930533"/>
      <w:r w:rsidRPr="00614A13">
        <w:rPr>
          <w:rFonts w:asciiTheme="majorHAnsi" w:eastAsiaTheme="majorEastAsia" w:hAnsiTheme="majorHAnsi" w:cstheme="majorBidi"/>
          <w:color w:val="2F5496" w:themeColor="accent1" w:themeShade="BF"/>
          <w:sz w:val="28"/>
          <w:szCs w:val="28"/>
          <w:lang w:val="en-US"/>
        </w:rPr>
        <w:t>Policy SWF TC1: The central spine</w:t>
      </w:r>
      <w:bookmarkEnd w:id="703"/>
    </w:p>
    <w:p w14:paraId="08509428" w14:textId="77777777" w:rsidR="009B16A1" w:rsidRDefault="009B16A1" w:rsidP="004464BE">
      <w:pPr>
        <w:keepNext/>
        <w:keepLines/>
        <w:spacing w:before="160" w:after="0" w:line="240" w:lineRule="auto"/>
        <w:ind w:left="709"/>
        <w:outlineLvl w:val="1"/>
        <w:rPr>
          <w:rFonts w:cs="Gill Sans MT"/>
          <w:color w:val="000000"/>
          <w:spacing w:val="-2"/>
        </w:rPr>
      </w:pPr>
      <w:bookmarkStart w:id="704" w:name="_Toc74930534"/>
      <w:r w:rsidRPr="007A2CF6">
        <w:rPr>
          <w:rFonts w:cs="Gill Sans MT"/>
          <w:color w:val="000000"/>
          <w:spacing w:val="-2"/>
        </w:rPr>
        <w:t>No modification proposed.</w:t>
      </w:r>
      <w:bookmarkEnd w:id="704"/>
    </w:p>
    <w:p w14:paraId="6D020C02" w14:textId="3EB07604" w:rsidR="009D2EEF" w:rsidRDefault="009D2EEF" w:rsidP="004464BE">
      <w:pPr>
        <w:autoSpaceDE w:val="0"/>
        <w:autoSpaceDN w:val="0"/>
        <w:adjustRightInd w:val="0"/>
        <w:spacing w:before="115" w:after="0" w:line="276" w:lineRule="auto"/>
        <w:ind w:left="709" w:right="4" w:firstLine="720"/>
        <w:contextualSpacing/>
        <w:jc w:val="both"/>
        <w:textAlignment w:val="baseline"/>
        <w:rPr>
          <w:rFonts w:ascii="Calibri-Bold" w:eastAsia="PMingLiU" w:hAnsi="Calibri-Bold" w:cs="Calibri-Bold"/>
          <w:b/>
          <w:lang w:val="en-US"/>
        </w:rPr>
      </w:pPr>
    </w:p>
    <w:p w14:paraId="7CE124C2" w14:textId="22BD6827" w:rsidR="0069290C" w:rsidRPr="005501A4" w:rsidRDefault="00592188" w:rsidP="00091869">
      <w:pPr>
        <w:keepNext/>
        <w:keepLines/>
        <w:tabs>
          <w:tab w:val="left" w:pos="709"/>
        </w:tabs>
        <w:spacing w:before="160" w:line="240" w:lineRule="auto"/>
        <w:outlineLvl w:val="1"/>
        <w:rPr>
          <w:rFonts w:asciiTheme="majorHAnsi" w:eastAsiaTheme="majorEastAsia" w:hAnsiTheme="majorHAnsi" w:cstheme="majorBidi"/>
          <w:color w:val="2F5496" w:themeColor="accent1" w:themeShade="BF"/>
          <w:sz w:val="28"/>
          <w:szCs w:val="28"/>
          <w:lang w:val="en-US"/>
        </w:rPr>
      </w:pPr>
      <w:r>
        <w:rPr>
          <w:rFonts w:asciiTheme="majorHAnsi" w:eastAsiaTheme="majorEastAsia" w:hAnsiTheme="majorHAnsi" w:cstheme="majorBidi"/>
          <w:color w:val="2F5496" w:themeColor="accent1" w:themeShade="BF"/>
          <w:sz w:val="28"/>
          <w:szCs w:val="28"/>
          <w:lang w:val="en-US"/>
        </w:rPr>
        <w:t xml:space="preserve">           </w:t>
      </w:r>
      <w:bookmarkStart w:id="705" w:name="_Toc74930535"/>
      <w:r w:rsidR="0069290C" w:rsidRPr="005501A4">
        <w:rPr>
          <w:rFonts w:asciiTheme="majorHAnsi" w:eastAsiaTheme="majorEastAsia" w:hAnsiTheme="majorHAnsi" w:cstheme="majorBidi"/>
          <w:color w:val="2F5496" w:themeColor="accent1" w:themeShade="BF"/>
          <w:sz w:val="28"/>
          <w:szCs w:val="28"/>
          <w:lang w:val="en-US"/>
        </w:rPr>
        <w:t>Policy SWF TC2: Town centre design principles</w:t>
      </w:r>
      <w:bookmarkEnd w:id="705"/>
    </w:p>
    <w:p w14:paraId="561ECDDB" w14:textId="29DB8CAE" w:rsidR="0069290C" w:rsidRPr="0054221D" w:rsidRDefault="0069290C" w:rsidP="006E0AE9">
      <w:pPr>
        <w:autoSpaceDE w:val="0"/>
        <w:autoSpaceDN w:val="0"/>
        <w:adjustRightInd w:val="0"/>
        <w:spacing w:after="0" w:line="267" w:lineRule="auto"/>
        <w:ind w:left="709" w:right="9"/>
        <w:jc w:val="both"/>
        <w:rPr>
          <w:rFonts w:cs="Gill Sans MT"/>
          <w:color w:val="000000"/>
          <w:spacing w:val="-2"/>
        </w:rPr>
      </w:pPr>
      <w:r w:rsidRPr="00AF0D9A">
        <w:rPr>
          <w:rFonts w:cs="Gill Sans MT"/>
          <w:color w:val="000000"/>
          <w:spacing w:val="-2"/>
        </w:rPr>
        <w:t>P</w:t>
      </w:r>
      <w:r w:rsidRPr="0054221D">
        <w:rPr>
          <w:rFonts w:cs="Gill Sans MT"/>
          <w:color w:val="000000"/>
          <w:spacing w:val="-2"/>
        </w:rPr>
        <w:t>roposa</w:t>
      </w:r>
      <w:r w:rsidRPr="00AF0D9A">
        <w:rPr>
          <w:rFonts w:cs="Gill Sans MT"/>
          <w:color w:val="000000"/>
          <w:spacing w:val="-2"/>
        </w:rPr>
        <w:t>l</w:t>
      </w:r>
      <w:r w:rsidRPr="0054221D">
        <w:rPr>
          <w:rFonts w:cs="Gill Sans MT"/>
          <w:color w:val="000000"/>
          <w:spacing w:val="-2"/>
        </w:rPr>
        <w:t>s for new deve</w:t>
      </w:r>
      <w:r w:rsidRPr="00AF0D9A">
        <w:rPr>
          <w:rFonts w:cs="Gill Sans MT"/>
          <w:color w:val="000000"/>
          <w:spacing w:val="-2"/>
        </w:rPr>
        <w:t>l</w:t>
      </w:r>
      <w:r w:rsidRPr="0054221D">
        <w:rPr>
          <w:rFonts w:cs="Gill Sans MT"/>
          <w:color w:val="000000"/>
          <w:spacing w:val="-2"/>
        </w:rPr>
        <w:t xml:space="preserve">opment </w:t>
      </w:r>
      <w:r w:rsidRPr="00AF0D9A">
        <w:rPr>
          <w:rFonts w:cs="Gill Sans MT"/>
          <w:color w:val="000000"/>
          <w:spacing w:val="-2"/>
        </w:rPr>
        <w:t>i</w:t>
      </w:r>
      <w:r w:rsidRPr="0054221D">
        <w:rPr>
          <w:rFonts w:cs="Gill Sans MT"/>
          <w:color w:val="000000"/>
          <w:spacing w:val="-2"/>
        </w:rPr>
        <w:t>n South Woodham Ferrers Town Centre shou</w:t>
      </w:r>
      <w:r w:rsidRPr="00AF0D9A">
        <w:rPr>
          <w:rFonts w:cs="Gill Sans MT"/>
          <w:color w:val="000000"/>
          <w:spacing w:val="-2"/>
        </w:rPr>
        <w:t>l</w:t>
      </w:r>
      <w:r w:rsidRPr="0054221D">
        <w:rPr>
          <w:rFonts w:cs="Gill Sans MT"/>
          <w:color w:val="000000"/>
          <w:spacing w:val="-2"/>
        </w:rPr>
        <w:t>d comp</w:t>
      </w:r>
      <w:r w:rsidRPr="00AF0D9A">
        <w:rPr>
          <w:rFonts w:cs="Gill Sans MT"/>
          <w:color w:val="000000"/>
          <w:spacing w:val="-2"/>
        </w:rPr>
        <w:t>l</w:t>
      </w:r>
      <w:r w:rsidRPr="0054221D">
        <w:rPr>
          <w:rFonts w:cs="Gill Sans MT"/>
          <w:color w:val="000000"/>
          <w:spacing w:val="-2"/>
        </w:rPr>
        <w:t xml:space="preserve">ement the special character of the centre, reflected </w:t>
      </w:r>
      <w:r w:rsidRPr="00AF0D9A">
        <w:rPr>
          <w:rFonts w:cs="Gill Sans MT"/>
          <w:color w:val="000000"/>
          <w:spacing w:val="-2"/>
        </w:rPr>
        <w:t>i</w:t>
      </w:r>
      <w:r w:rsidRPr="0054221D">
        <w:rPr>
          <w:rFonts w:cs="Gill Sans MT"/>
          <w:color w:val="000000"/>
          <w:spacing w:val="-2"/>
        </w:rPr>
        <w:t>n the he</w:t>
      </w:r>
      <w:r w:rsidRPr="00AF0D9A">
        <w:rPr>
          <w:rFonts w:cs="Gill Sans MT"/>
          <w:color w:val="000000"/>
          <w:spacing w:val="-2"/>
        </w:rPr>
        <w:t>i</w:t>
      </w:r>
      <w:r w:rsidRPr="0054221D">
        <w:rPr>
          <w:rFonts w:cs="Gill Sans MT"/>
          <w:color w:val="000000"/>
          <w:spacing w:val="-2"/>
        </w:rPr>
        <w:t>ght and mass</w:t>
      </w:r>
      <w:r w:rsidRPr="00AF0D9A">
        <w:rPr>
          <w:rFonts w:cs="Gill Sans MT"/>
          <w:color w:val="000000"/>
          <w:spacing w:val="-2"/>
        </w:rPr>
        <w:t>i</w:t>
      </w:r>
      <w:r w:rsidRPr="0054221D">
        <w:rPr>
          <w:rFonts w:cs="Gill Sans MT"/>
          <w:color w:val="000000"/>
          <w:spacing w:val="-2"/>
        </w:rPr>
        <w:t>ng of bu</w:t>
      </w:r>
      <w:r w:rsidRPr="00AF0D9A">
        <w:rPr>
          <w:rFonts w:cs="Gill Sans MT"/>
          <w:color w:val="000000"/>
          <w:spacing w:val="-2"/>
        </w:rPr>
        <w:t>il</w:t>
      </w:r>
      <w:r w:rsidRPr="0054221D">
        <w:rPr>
          <w:rFonts w:cs="Gill Sans MT"/>
          <w:color w:val="000000"/>
          <w:spacing w:val="-2"/>
        </w:rPr>
        <w:t>d</w:t>
      </w:r>
      <w:r w:rsidRPr="00AF0D9A">
        <w:rPr>
          <w:rFonts w:cs="Gill Sans MT"/>
          <w:color w:val="000000"/>
          <w:spacing w:val="-2"/>
        </w:rPr>
        <w:t>i</w:t>
      </w:r>
      <w:r w:rsidRPr="0054221D">
        <w:rPr>
          <w:rFonts w:cs="Gill Sans MT"/>
          <w:color w:val="000000"/>
          <w:spacing w:val="-2"/>
        </w:rPr>
        <w:t>ngs, as we</w:t>
      </w:r>
      <w:r w:rsidRPr="00AF0D9A">
        <w:rPr>
          <w:rFonts w:cs="Gill Sans MT"/>
          <w:color w:val="000000"/>
          <w:spacing w:val="-2"/>
        </w:rPr>
        <w:t>l</w:t>
      </w:r>
      <w:r w:rsidRPr="0054221D">
        <w:rPr>
          <w:rFonts w:cs="Gill Sans MT"/>
          <w:color w:val="000000"/>
          <w:spacing w:val="-2"/>
        </w:rPr>
        <w:t>l as the materials used and interpretation of the Essex Design Guide for app</w:t>
      </w:r>
      <w:r w:rsidRPr="00AF0D9A">
        <w:rPr>
          <w:rFonts w:cs="Gill Sans MT"/>
          <w:color w:val="000000"/>
          <w:spacing w:val="-2"/>
        </w:rPr>
        <w:t>li</w:t>
      </w:r>
      <w:r w:rsidRPr="0054221D">
        <w:rPr>
          <w:rFonts w:cs="Gill Sans MT"/>
          <w:color w:val="000000"/>
          <w:spacing w:val="-2"/>
        </w:rPr>
        <w:t>cat</w:t>
      </w:r>
      <w:r w:rsidRPr="00AF0D9A">
        <w:rPr>
          <w:rFonts w:cs="Gill Sans MT"/>
          <w:color w:val="000000"/>
          <w:spacing w:val="-2"/>
        </w:rPr>
        <w:t>i</w:t>
      </w:r>
      <w:r w:rsidRPr="0054221D">
        <w:rPr>
          <w:rFonts w:cs="Gill Sans MT"/>
          <w:color w:val="000000"/>
          <w:spacing w:val="-2"/>
        </w:rPr>
        <w:t xml:space="preserve">on </w:t>
      </w:r>
      <w:r w:rsidRPr="00AF0D9A">
        <w:rPr>
          <w:rFonts w:cs="Gill Sans MT"/>
          <w:color w:val="000000"/>
          <w:spacing w:val="-2"/>
        </w:rPr>
        <w:t>i</w:t>
      </w:r>
      <w:r w:rsidRPr="0054221D">
        <w:rPr>
          <w:rFonts w:cs="Gill Sans MT"/>
          <w:color w:val="000000"/>
          <w:spacing w:val="-2"/>
        </w:rPr>
        <w:t>n central areas, expressed through the bu</w:t>
      </w:r>
      <w:r w:rsidRPr="00AF0D9A">
        <w:rPr>
          <w:rFonts w:cs="Gill Sans MT"/>
          <w:color w:val="000000"/>
          <w:spacing w:val="-2"/>
        </w:rPr>
        <w:t>il</w:t>
      </w:r>
      <w:r w:rsidRPr="0054221D">
        <w:rPr>
          <w:rFonts w:cs="Gill Sans MT"/>
          <w:color w:val="000000"/>
          <w:spacing w:val="-2"/>
        </w:rPr>
        <w:t>d</w:t>
      </w:r>
      <w:r w:rsidRPr="00AF0D9A">
        <w:rPr>
          <w:rFonts w:cs="Gill Sans MT"/>
          <w:color w:val="000000"/>
          <w:spacing w:val="-2"/>
        </w:rPr>
        <w:t>i</w:t>
      </w:r>
      <w:r w:rsidRPr="0054221D">
        <w:rPr>
          <w:rFonts w:cs="Gill Sans MT"/>
          <w:color w:val="000000"/>
          <w:spacing w:val="-2"/>
        </w:rPr>
        <w:t>ng styles and roof heights.</w:t>
      </w:r>
    </w:p>
    <w:p w14:paraId="76CC381A" w14:textId="77777777" w:rsidR="0069290C" w:rsidRPr="00AF0D9A" w:rsidRDefault="0069290C" w:rsidP="006E0AE9">
      <w:pPr>
        <w:autoSpaceDE w:val="0"/>
        <w:autoSpaceDN w:val="0"/>
        <w:adjustRightInd w:val="0"/>
        <w:spacing w:before="8" w:after="0" w:line="110" w:lineRule="exact"/>
        <w:ind w:left="709"/>
        <w:rPr>
          <w:rFonts w:cs="Gill Sans MT"/>
          <w:color w:val="000000"/>
        </w:rPr>
      </w:pPr>
    </w:p>
    <w:p w14:paraId="16A8DCB2" w14:textId="76F2BA2F" w:rsidR="0069290C" w:rsidRDefault="0069290C" w:rsidP="006E0AE9">
      <w:pPr>
        <w:tabs>
          <w:tab w:val="left" w:pos="720"/>
        </w:tabs>
        <w:autoSpaceDE w:val="0"/>
        <w:autoSpaceDN w:val="0"/>
        <w:adjustRightInd w:val="0"/>
        <w:spacing w:after="0" w:line="266" w:lineRule="auto"/>
        <w:ind w:left="709" w:right="12"/>
        <w:jc w:val="both"/>
        <w:rPr>
          <w:rFonts w:cs="Gill Sans MT"/>
          <w:color w:val="000000"/>
          <w:w w:val="107"/>
        </w:rPr>
      </w:pPr>
      <w:r>
        <w:rPr>
          <w:rFonts w:cs="Gill Sans MT"/>
          <w:color w:val="000000"/>
          <w:w w:val="107"/>
        </w:rPr>
        <w:t xml:space="preserve"> Development proposals which meet the following criteria will be supported.</w:t>
      </w:r>
    </w:p>
    <w:p w14:paraId="58DD9290" w14:textId="77777777" w:rsidR="0069290C" w:rsidRDefault="0069290C" w:rsidP="006E0AE9">
      <w:pPr>
        <w:tabs>
          <w:tab w:val="left" w:pos="720"/>
        </w:tabs>
        <w:autoSpaceDE w:val="0"/>
        <w:autoSpaceDN w:val="0"/>
        <w:adjustRightInd w:val="0"/>
        <w:spacing w:after="0" w:line="266" w:lineRule="auto"/>
        <w:ind w:left="709" w:right="12"/>
        <w:jc w:val="both"/>
        <w:rPr>
          <w:rFonts w:cs="Gill Sans MT"/>
          <w:color w:val="000000"/>
          <w:w w:val="107"/>
        </w:rPr>
      </w:pPr>
    </w:p>
    <w:p w14:paraId="13912CB8" w14:textId="484A3FCF" w:rsidR="0069290C" w:rsidRPr="00784178" w:rsidRDefault="0069290C" w:rsidP="006E0AE9">
      <w:pPr>
        <w:tabs>
          <w:tab w:val="left" w:pos="720"/>
        </w:tabs>
        <w:autoSpaceDE w:val="0"/>
        <w:autoSpaceDN w:val="0"/>
        <w:adjustRightInd w:val="0"/>
        <w:spacing w:after="0" w:line="266" w:lineRule="auto"/>
        <w:ind w:left="709" w:right="12"/>
        <w:jc w:val="both"/>
        <w:rPr>
          <w:rFonts w:cs="Gill Sans MT"/>
          <w:color w:val="000000"/>
          <w:w w:val="107"/>
        </w:rPr>
      </w:pPr>
      <w:r w:rsidRPr="00AF0D9A">
        <w:rPr>
          <w:rFonts w:cs="Gill Sans MT"/>
          <w:color w:val="000000"/>
          <w:spacing w:val="1"/>
        </w:rPr>
        <w:t>a</w:t>
      </w:r>
      <w:r w:rsidRPr="00AF0D9A">
        <w:rPr>
          <w:rFonts w:cs="Gill Sans MT"/>
          <w:color w:val="000000"/>
        </w:rPr>
        <w:t>.</w:t>
      </w:r>
      <w:r w:rsidRPr="00AF0D9A">
        <w:rPr>
          <w:rFonts w:cs="Gill Sans MT"/>
          <w:color w:val="000000"/>
          <w:spacing w:val="-45"/>
        </w:rPr>
        <w:t xml:space="preserve"> </w:t>
      </w:r>
      <w:r w:rsidR="008C7910">
        <w:rPr>
          <w:rFonts w:cs="Gill Sans MT"/>
          <w:color w:val="000000"/>
          <w:spacing w:val="-45"/>
        </w:rPr>
        <w:t xml:space="preserve">        </w:t>
      </w:r>
      <w:r w:rsidRPr="00784178">
        <w:rPr>
          <w:rFonts w:cs="Gill Sans MT"/>
          <w:color w:val="000000"/>
          <w:w w:val="107"/>
        </w:rPr>
        <w:t>Create clear and consistent building lines with active frontages at ground floor level, following established building lines where they exist.</w:t>
      </w:r>
    </w:p>
    <w:p w14:paraId="436D3847" w14:textId="77777777" w:rsidR="0069290C" w:rsidRPr="00784178" w:rsidRDefault="0069290C" w:rsidP="006E0AE9">
      <w:pPr>
        <w:autoSpaceDE w:val="0"/>
        <w:autoSpaceDN w:val="0"/>
        <w:adjustRightInd w:val="0"/>
        <w:spacing w:after="0" w:line="120" w:lineRule="exact"/>
        <w:ind w:left="709"/>
        <w:rPr>
          <w:rFonts w:cs="Gill Sans MT"/>
          <w:color w:val="000000"/>
          <w:w w:val="107"/>
        </w:rPr>
      </w:pPr>
    </w:p>
    <w:p w14:paraId="5014E6CA" w14:textId="77777777" w:rsidR="0069290C" w:rsidRPr="00784178" w:rsidRDefault="0069290C" w:rsidP="006E0AE9">
      <w:pPr>
        <w:autoSpaceDE w:val="0"/>
        <w:autoSpaceDN w:val="0"/>
        <w:adjustRightInd w:val="0"/>
        <w:spacing w:after="0" w:line="266" w:lineRule="auto"/>
        <w:ind w:left="709" w:right="11"/>
        <w:jc w:val="both"/>
        <w:rPr>
          <w:rFonts w:cs="Gill Sans MT"/>
          <w:color w:val="000000"/>
          <w:w w:val="107"/>
        </w:rPr>
      </w:pPr>
      <w:r w:rsidRPr="00784178">
        <w:rPr>
          <w:rFonts w:cs="Gill Sans MT"/>
          <w:color w:val="000000"/>
          <w:w w:val="107"/>
        </w:rPr>
        <w:t>b.   Provide the principal points of access to buildings on the main street or public space onto which it fronts.</w:t>
      </w:r>
    </w:p>
    <w:p w14:paraId="4CE6BBE8" w14:textId="77777777" w:rsidR="0069290C" w:rsidRPr="00784178" w:rsidRDefault="0069290C" w:rsidP="006E0AE9">
      <w:pPr>
        <w:autoSpaceDE w:val="0"/>
        <w:autoSpaceDN w:val="0"/>
        <w:adjustRightInd w:val="0"/>
        <w:spacing w:after="0" w:line="120" w:lineRule="exact"/>
        <w:ind w:left="709"/>
        <w:rPr>
          <w:rFonts w:cs="Gill Sans MT"/>
          <w:color w:val="000000"/>
          <w:w w:val="107"/>
        </w:rPr>
      </w:pPr>
    </w:p>
    <w:p w14:paraId="4AC39C08" w14:textId="6343D850" w:rsidR="0069290C" w:rsidRPr="00784178" w:rsidRDefault="0069290C" w:rsidP="006E0AE9">
      <w:pPr>
        <w:tabs>
          <w:tab w:val="left" w:pos="720"/>
        </w:tabs>
        <w:autoSpaceDE w:val="0"/>
        <w:autoSpaceDN w:val="0"/>
        <w:adjustRightInd w:val="0"/>
        <w:spacing w:after="0" w:line="266" w:lineRule="auto"/>
        <w:ind w:left="709" w:right="16"/>
        <w:jc w:val="both"/>
        <w:rPr>
          <w:rFonts w:cs="Gill Sans MT"/>
          <w:color w:val="000000"/>
          <w:w w:val="107"/>
        </w:rPr>
      </w:pPr>
      <w:r w:rsidRPr="00784178">
        <w:rPr>
          <w:rFonts w:cs="Gill Sans MT"/>
          <w:color w:val="000000"/>
          <w:w w:val="107"/>
        </w:rPr>
        <w:t xml:space="preserve">c. </w:t>
      </w:r>
      <w:r w:rsidR="008C7910">
        <w:rPr>
          <w:rFonts w:cs="Gill Sans MT"/>
          <w:color w:val="000000"/>
          <w:w w:val="107"/>
        </w:rPr>
        <w:t xml:space="preserve"> P</w:t>
      </w:r>
      <w:r w:rsidRPr="00784178">
        <w:rPr>
          <w:rFonts w:cs="Gill Sans MT"/>
          <w:color w:val="000000"/>
          <w:w w:val="107"/>
        </w:rPr>
        <w:t>rovide for clear, direct and well-overlooked pedestrian routes through or around the development site, connecting with the existing route network.</w:t>
      </w:r>
    </w:p>
    <w:p w14:paraId="4D45B632" w14:textId="77777777" w:rsidR="0069290C" w:rsidRPr="00784178" w:rsidRDefault="0069290C" w:rsidP="006E0AE9">
      <w:pPr>
        <w:autoSpaceDE w:val="0"/>
        <w:autoSpaceDN w:val="0"/>
        <w:adjustRightInd w:val="0"/>
        <w:spacing w:after="0" w:line="120" w:lineRule="exact"/>
        <w:ind w:left="709"/>
        <w:rPr>
          <w:rFonts w:cs="Gill Sans MT"/>
          <w:color w:val="000000"/>
          <w:w w:val="107"/>
        </w:rPr>
      </w:pPr>
    </w:p>
    <w:p w14:paraId="066B8D76" w14:textId="77777777" w:rsidR="0069290C" w:rsidRPr="00784178" w:rsidRDefault="0069290C" w:rsidP="006E0AE9">
      <w:pPr>
        <w:autoSpaceDE w:val="0"/>
        <w:autoSpaceDN w:val="0"/>
        <w:adjustRightInd w:val="0"/>
        <w:spacing w:after="0" w:line="267" w:lineRule="auto"/>
        <w:ind w:left="709" w:right="10"/>
        <w:jc w:val="both"/>
        <w:rPr>
          <w:rFonts w:cs="Gill Sans MT"/>
          <w:color w:val="000000"/>
          <w:w w:val="107"/>
        </w:rPr>
      </w:pPr>
      <w:r w:rsidRPr="00784178">
        <w:rPr>
          <w:rFonts w:cs="Gill Sans MT"/>
          <w:color w:val="000000"/>
          <w:w w:val="107"/>
        </w:rPr>
        <w:t>d.   Clearly define areas of public and private realm through well-defined building lines and enclosure of private space.  Blank walls and exposed back land areas, including car parking and servicing areas, should be screened from view, preferably through the wrapping of these with active development edges, or with other solutions such as provision of green walls that improve the quality of the townscape.</w:t>
      </w:r>
    </w:p>
    <w:p w14:paraId="671E8D8E" w14:textId="77777777" w:rsidR="0069290C" w:rsidRPr="00784178" w:rsidRDefault="0069290C" w:rsidP="006E0AE9">
      <w:pPr>
        <w:autoSpaceDE w:val="0"/>
        <w:autoSpaceDN w:val="0"/>
        <w:adjustRightInd w:val="0"/>
        <w:spacing w:before="9" w:after="0" w:line="110" w:lineRule="exact"/>
        <w:ind w:left="709"/>
        <w:rPr>
          <w:rFonts w:cs="Gill Sans MT"/>
          <w:color w:val="000000"/>
          <w:w w:val="107"/>
        </w:rPr>
      </w:pPr>
    </w:p>
    <w:p w14:paraId="1A296870" w14:textId="77777777" w:rsidR="0069290C" w:rsidRPr="00784178" w:rsidRDefault="0069290C" w:rsidP="006E0AE9">
      <w:pPr>
        <w:autoSpaceDE w:val="0"/>
        <w:autoSpaceDN w:val="0"/>
        <w:adjustRightInd w:val="0"/>
        <w:spacing w:after="0" w:line="240" w:lineRule="auto"/>
        <w:ind w:left="709"/>
        <w:rPr>
          <w:rFonts w:cs="Gill Sans MT"/>
          <w:color w:val="000000"/>
          <w:w w:val="107"/>
        </w:rPr>
      </w:pPr>
      <w:r w:rsidRPr="00784178">
        <w:rPr>
          <w:rFonts w:cs="Gill Sans MT"/>
          <w:color w:val="000000"/>
          <w:w w:val="107"/>
        </w:rPr>
        <w:t>e.   Avoid creation of blank gable ends.</w:t>
      </w:r>
    </w:p>
    <w:p w14:paraId="41986116" w14:textId="77777777" w:rsidR="0069290C" w:rsidRPr="00784178" w:rsidRDefault="0069290C" w:rsidP="006E0AE9">
      <w:pPr>
        <w:autoSpaceDE w:val="0"/>
        <w:autoSpaceDN w:val="0"/>
        <w:adjustRightInd w:val="0"/>
        <w:spacing w:before="8" w:after="0" w:line="140" w:lineRule="exact"/>
        <w:ind w:left="709"/>
        <w:rPr>
          <w:rFonts w:cs="Gill Sans MT"/>
          <w:color w:val="000000"/>
          <w:w w:val="107"/>
        </w:rPr>
      </w:pPr>
    </w:p>
    <w:p w14:paraId="0DD15F03" w14:textId="6E77AB83" w:rsidR="0069290C" w:rsidRPr="00784178" w:rsidRDefault="0069290C" w:rsidP="006E0AE9">
      <w:pPr>
        <w:tabs>
          <w:tab w:val="left" w:pos="720"/>
        </w:tabs>
        <w:autoSpaceDE w:val="0"/>
        <w:autoSpaceDN w:val="0"/>
        <w:adjustRightInd w:val="0"/>
        <w:spacing w:after="0" w:line="266" w:lineRule="auto"/>
        <w:ind w:left="709" w:right="17"/>
        <w:jc w:val="both"/>
        <w:rPr>
          <w:rFonts w:cs="Gill Sans MT"/>
          <w:color w:val="000000"/>
          <w:w w:val="107"/>
        </w:rPr>
      </w:pPr>
      <w:r w:rsidRPr="00784178">
        <w:rPr>
          <w:rFonts w:cs="Gill Sans MT"/>
          <w:color w:val="000000"/>
          <w:w w:val="107"/>
        </w:rPr>
        <w:t xml:space="preserve">f. </w:t>
      </w:r>
      <w:r w:rsidR="008C7910">
        <w:rPr>
          <w:rFonts w:cs="Gill Sans MT"/>
          <w:color w:val="000000"/>
          <w:w w:val="107"/>
        </w:rPr>
        <w:t xml:space="preserve">   </w:t>
      </w:r>
      <w:r w:rsidRPr="00784178">
        <w:rPr>
          <w:rFonts w:cs="Gill Sans MT"/>
          <w:color w:val="000000"/>
          <w:w w:val="107"/>
        </w:rPr>
        <w:t>Respect the prevailing building height. Where building heights vary this change should be subtle and step up or down by no more than half to one storey between buildings.</w:t>
      </w:r>
    </w:p>
    <w:p w14:paraId="3436BDA6" w14:textId="77777777" w:rsidR="0069290C" w:rsidRPr="00784178" w:rsidRDefault="0069290C" w:rsidP="006E0AE9">
      <w:pPr>
        <w:autoSpaceDE w:val="0"/>
        <w:autoSpaceDN w:val="0"/>
        <w:adjustRightInd w:val="0"/>
        <w:spacing w:after="0" w:line="120" w:lineRule="exact"/>
        <w:ind w:left="709"/>
        <w:rPr>
          <w:rFonts w:cs="Gill Sans MT"/>
          <w:color w:val="000000"/>
          <w:w w:val="107"/>
        </w:rPr>
      </w:pPr>
    </w:p>
    <w:p w14:paraId="33164EB0" w14:textId="77777777" w:rsidR="0069290C" w:rsidRPr="00784178" w:rsidRDefault="0069290C" w:rsidP="006E0AE9">
      <w:pPr>
        <w:autoSpaceDE w:val="0"/>
        <w:autoSpaceDN w:val="0"/>
        <w:adjustRightInd w:val="0"/>
        <w:spacing w:after="0" w:line="266" w:lineRule="auto"/>
        <w:ind w:left="709" w:right="22"/>
        <w:jc w:val="both"/>
        <w:rPr>
          <w:rFonts w:cs="Gill Sans MT"/>
          <w:color w:val="000000"/>
          <w:w w:val="107"/>
        </w:rPr>
      </w:pPr>
      <w:r w:rsidRPr="00784178">
        <w:rPr>
          <w:rFonts w:cs="Gill Sans MT"/>
          <w:color w:val="000000"/>
          <w:w w:val="107"/>
        </w:rPr>
        <w:t>g.  Incorporate generous floor to ceiling heights, particularly at ground floor level, to allow for flexibility and change of use over time.</w:t>
      </w:r>
    </w:p>
    <w:p w14:paraId="79D5976A" w14:textId="77777777" w:rsidR="0069290C" w:rsidRPr="00784178" w:rsidRDefault="0069290C" w:rsidP="006E0AE9">
      <w:pPr>
        <w:autoSpaceDE w:val="0"/>
        <w:autoSpaceDN w:val="0"/>
        <w:adjustRightInd w:val="0"/>
        <w:spacing w:after="0" w:line="120" w:lineRule="exact"/>
        <w:ind w:left="709"/>
        <w:rPr>
          <w:rFonts w:cs="Gill Sans MT"/>
          <w:color w:val="000000"/>
          <w:w w:val="107"/>
        </w:rPr>
      </w:pPr>
    </w:p>
    <w:p w14:paraId="332D22A6" w14:textId="77777777" w:rsidR="002C3453" w:rsidRDefault="0069290C" w:rsidP="006E0AE9">
      <w:pPr>
        <w:autoSpaceDE w:val="0"/>
        <w:autoSpaceDN w:val="0"/>
        <w:adjustRightInd w:val="0"/>
        <w:spacing w:after="0" w:line="240" w:lineRule="auto"/>
        <w:ind w:left="709"/>
        <w:rPr>
          <w:rFonts w:cs="Gill Sans MT"/>
          <w:color w:val="000000"/>
          <w:w w:val="107"/>
        </w:rPr>
      </w:pPr>
      <w:r w:rsidRPr="00784178">
        <w:rPr>
          <w:rFonts w:cs="Gill Sans MT"/>
          <w:color w:val="000000"/>
          <w:w w:val="107"/>
        </w:rPr>
        <w:t>h.  Support improvements to the quality of the public realm in the town centre</w:t>
      </w:r>
      <w:r w:rsidR="009F655E">
        <w:rPr>
          <w:rFonts w:cs="Gill Sans MT"/>
          <w:color w:val="000000"/>
          <w:w w:val="107"/>
        </w:rPr>
        <w:t>.</w:t>
      </w:r>
    </w:p>
    <w:p w14:paraId="58134461" w14:textId="77777777" w:rsidR="007D33DA" w:rsidRDefault="007D33DA" w:rsidP="006E0AE9">
      <w:pPr>
        <w:autoSpaceDE w:val="0"/>
        <w:autoSpaceDN w:val="0"/>
        <w:adjustRightInd w:val="0"/>
        <w:spacing w:after="0" w:line="240" w:lineRule="auto"/>
        <w:ind w:left="709"/>
        <w:rPr>
          <w:rFonts w:cs="Gill Sans MT"/>
          <w:color w:val="000000"/>
          <w:w w:val="107"/>
        </w:rPr>
      </w:pPr>
    </w:p>
    <w:p w14:paraId="0C8FA488" w14:textId="5DC75C06" w:rsidR="00784178" w:rsidRPr="00784178" w:rsidRDefault="009F655E" w:rsidP="002C3453">
      <w:pPr>
        <w:autoSpaceDE w:val="0"/>
        <w:autoSpaceDN w:val="0"/>
        <w:adjustRightInd w:val="0"/>
        <w:spacing w:after="0" w:line="240" w:lineRule="auto"/>
        <w:ind w:left="709"/>
        <w:rPr>
          <w:rFonts w:cs="Gill Sans MT"/>
          <w:color w:val="000000"/>
          <w:w w:val="107"/>
        </w:rPr>
      </w:pPr>
      <w:r>
        <w:rPr>
          <w:rFonts w:cs="Gill Sans MT"/>
          <w:color w:val="000000"/>
          <w:w w:val="107"/>
        </w:rPr>
        <w:t xml:space="preserve"> </w:t>
      </w:r>
      <w:r w:rsidR="002C3453">
        <w:rPr>
          <w:rFonts w:cs="Gill Sans MT"/>
          <w:color w:val="000000"/>
          <w:w w:val="107"/>
        </w:rPr>
        <w:t>i.  P</w:t>
      </w:r>
      <w:r>
        <w:rPr>
          <w:rFonts w:cs="Gill Sans MT"/>
          <w:color w:val="000000"/>
          <w:w w:val="107"/>
        </w:rPr>
        <w:t>rotect</w:t>
      </w:r>
      <w:r w:rsidR="002C3453">
        <w:rPr>
          <w:rFonts w:cs="Gill Sans MT"/>
          <w:color w:val="000000"/>
          <w:w w:val="107"/>
        </w:rPr>
        <w:t xml:space="preserve"> </w:t>
      </w:r>
      <w:r w:rsidR="0069290C" w:rsidRPr="00784178">
        <w:rPr>
          <w:rFonts w:cs="Gill Sans MT"/>
          <w:color w:val="000000"/>
          <w:w w:val="107"/>
        </w:rPr>
        <w:t xml:space="preserve">or enhance </w:t>
      </w:r>
      <w:r w:rsidR="002C227D" w:rsidRPr="002C227D">
        <w:rPr>
          <w:rFonts w:cs="Gill Sans MT"/>
          <w:color w:val="000000"/>
          <w:w w:val="107"/>
        </w:rPr>
        <w:t>views of the Clock Tower from key vantage points in the centre and on approach to the centre</w:t>
      </w:r>
      <w:r w:rsidR="0069290C" w:rsidRPr="00784178">
        <w:rPr>
          <w:rFonts w:cs="Gill Sans MT"/>
          <w:color w:val="000000"/>
          <w:w w:val="107"/>
        </w:rPr>
        <w:t xml:space="preserve"> as shown on Figure 22: Potential town centre development interventions.</w:t>
      </w:r>
    </w:p>
    <w:p w14:paraId="74C75B67" w14:textId="77777777" w:rsidR="00784178" w:rsidRPr="00784178" w:rsidRDefault="00784178" w:rsidP="006E0AE9">
      <w:pPr>
        <w:pStyle w:val="ListParagraph"/>
        <w:tabs>
          <w:tab w:val="left" w:pos="720"/>
        </w:tabs>
        <w:autoSpaceDE w:val="0"/>
        <w:autoSpaceDN w:val="0"/>
        <w:adjustRightInd w:val="0"/>
        <w:spacing w:after="0" w:line="266" w:lineRule="auto"/>
        <w:ind w:left="709" w:right="13"/>
        <w:jc w:val="both"/>
        <w:rPr>
          <w:rFonts w:eastAsiaTheme="minorHAnsi" w:cs="Gill Sans MT"/>
          <w:color w:val="000000"/>
          <w:w w:val="107"/>
          <w:sz w:val="22"/>
          <w:szCs w:val="22"/>
          <w:lang w:val="en-GB"/>
        </w:rPr>
      </w:pPr>
    </w:p>
    <w:p w14:paraId="3519772C" w14:textId="4674B9BB" w:rsidR="0069290C" w:rsidRPr="00784178" w:rsidRDefault="0069290C" w:rsidP="005A2A00">
      <w:pPr>
        <w:tabs>
          <w:tab w:val="left" w:pos="720"/>
        </w:tabs>
        <w:autoSpaceDE w:val="0"/>
        <w:autoSpaceDN w:val="0"/>
        <w:adjustRightInd w:val="0"/>
        <w:spacing w:after="0" w:line="266" w:lineRule="auto"/>
        <w:ind w:left="709" w:right="13"/>
        <w:jc w:val="both"/>
        <w:rPr>
          <w:rFonts w:cs="Gill Sans MT"/>
          <w:color w:val="000000"/>
          <w:w w:val="107"/>
        </w:rPr>
      </w:pPr>
      <w:r w:rsidRPr="00784178">
        <w:rPr>
          <w:rFonts w:cs="Gill Sans MT"/>
          <w:color w:val="000000"/>
          <w:w w:val="107"/>
        </w:rPr>
        <w:t>j.</w:t>
      </w:r>
      <w:r w:rsidR="005A2A00">
        <w:rPr>
          <w:rFonts w:cs="Gill Sans MT"/>
          <w:color w:val="000000"/>
          <w:w w:val="107"/>
        </w:rPr>
        <w:t xml:space="preserve">  </w:t>
      </w:r>
      <w:r w:rsidRPr="00784178">
        <w:rPr>
          <w:rFonts w:cs="Gill Sans MT"/>
          <w:color w:val="000000"/>
          <w:w w:val="107"/>
        </w:rPr>
        <w:t>Align with SuDS drainage principles and explore options that reduce surface water runoff volumes and pollution</w:t>
      </w:r>
      <w:r w:rsidR="001724F6" w:rsidRPr="00784178">
        <w:rPr>
          <w:rFonts w:cs="Gill Sans MT"/>
          <w:color w:val="000000"/>
          <w:w w:val="107"/>
        </w:rPr>
        <w:t>.</w:t>
      </w:r>
    </w:p>
    <w:p w14:paraId="12AC59D6" w14:textId="6D239D45" w:rsidR="00A2516B" w:rsidRDefault="00A2516B" w:rsidP="009D2EEF">
      <w:pPr>
        <w:autoSpaceDE w:val="0"/>
        <w:autoSpaceDN w:val="0"/>
        <w:adjustRightInd w:val="0"/>
        <w:spacing w:before="115" w:after="0" w:line="276" w:lineRule="auto"/>
        <w:ind w:right="4" w:firstLine="720"/>
        <w:contextualSpacing/>
        <w:jc w:val="both"/>
        <w:textAlignment w:val="baseline"/>
        <w:rPr>
          <w:rFonts w:cs="Gill Sans MT"/>
          <w:color w:val="000000"/>
          <w:w w:val="107"/>
        </w:rPr>
      </w:pPr>
    </w:p>
    <w:p w14:paraId="4F5E3EAE" w14:textId="77777777" w:rsidR="0096190A" w:rsidRPr="007B23F7" w:rsidRDefault="0096190A" w:rsidP="00091869">
      <w:pPr>
        <w:pStyle w:val="ListParagraph"/>
        <w:keepNext/>
        <w:keepLines/>
        <w:spacing w:before="160" w:line="240" w:lineRule="auto"/>
        <w:ind w:left="709"/>
        <w:outlineLvl w:val="1"/>
        <w:rPr>
          <w:rFonts w:asciiTheme="majorHAnsi" w:eastAsiaTheme="majorEastAsia" w:hAnsiTheme="majorHAnsi" w:cstheme="majorBidi"/>
          <w:color w:val="2F5496" w:themeColor="accent1" w:themeShade="BF"/>
          <w:sz w:val="28"/>
          <w:szCs w:val="28"/>
        </w:rPr>
      </w:pPr>
      <w:bookmarkStart w:id="706" w:name="_Toc74930536"/>
      <w:r w:rsidRPr="007B23F7">
        <w:rPr>
          <w:rFonts w:asciiTheme="majorHAnsi" w:eastAsiaTheme="majorEastAsia" w:hAnsiTheme="majorHAnsi" w:cstheme="majorBidi"/>
          <w:color w:val="2F5496" w:themeColor="accent1" w:themeShade="BF"/>
          <w:sz w:val="28"/>
          <w:szCs w:val="28"/>
        </w:rPr>
        <w:t>Policy SWF TC3: Town centre uses and activities.</w:t>
      </w:r>
      <w:bookmarkEnd w:id="706"/>
      <w:r w:rsidRPr="007B23F7">
        <w:rPr>
          <w:rFonts w:asciiTheme="majorHAnsi" w:eastAsiaTheme="majorEastAsia" w:hAnsiTheme="majorHAnsi" w:cstheme="majorBidi"/>
          <w:color w:val="2F5496" w:themeColor="accent1" w:themeShade="BF"/>
          <w:sz w:val="28"/>
          <w:szCs w:val="28"/>
        </w:rPr>
        <w:t xml:space="preserve"> </w:t>
      </w:r>
    </w:p>
    <w:p w14:paraId="655694B4" w14:textId="77777777" w:rsidR="0096190A" w:rsidRDefault="0096190A" w:rsidP="0096190A">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B91574">
        <w:rPr>
          <w:rFonts w:eastAsia="PMingLiU" w:cstheme="minorHAnsi"/>
          <w:bCs/>
          <w:sz w:val="22"/>
          <w:szCs w:val="22"/>
        </w:rPr>
        <w:t>Proposals for major development in the town centre (as defined in the Chelmsford Local Plan, Polices Map,</w:t>
      </w:r>
      <w:r>
        <w:rPr>
          <w:rFonts w:eastAsia="PMingLiU" w:cstheme="minorHAnsi"/>
          <w:bCs/>
          <w:sz w:val="22"/>
          <w:szCs w:val="22"/>
        </w:rPr>
        <w:t xml:space="preserve"> </w:t>
      </w:r>
      <w:r w:rsidRPr="00B91574">
        <w:rPr>
          <w:rFonts w:eastAsia="PMingLiU" w:cstheme="minorHAnsi"/>
          <w:bCs/>
          <w:sz w:val="22"/>
          <w:szCs w:val="22"/>
        </w:rPr>
        <w:t>Plan 6) should incorporate a mix of uses consistent with the role, function and character of the town centre.</w:t>
      </w:r>
      <w:r>
        <w:rPr>
          <w:rFonts w:eastAsia="PMingLiU" w:cstheme="minorHAnsi"/>
          <w:bCs/>
          <w:sz w:val="22"/>
          <w:szCs w:val="22"/>
        </w:rPr>
        <w:t xml:space="preserve"> </w:t>
      </w:r>
    </w:p>
    <w:p w14:paraId="4593B31A" w14:textId="77777777" w:rsidR="0096190A" w:rsidRDefault="0096190A" w:rsidP="0096190A">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p>
    <w:p w14:paraId="4E4AD3FF" w14:textId="77777777" w:rsidR="0096190A" w:rsidRPr="00B91574" w:rsidRDefault="0096190A" w:rsidP="0096190A">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B91574">
        <w:rPr>
          <w:rFonts w:eastAsia="PMingLiU" w:cstheme="minorHAnsi"/>
          <w:bCs/>
          <w:sz w:val="22"/>
          <w:szCs w:val="22"/>
        </w:rPr>
        <w:t xml:space="preserve">Suitable uses in the town centre </w:t>
      </w:r>
      <w:r>
        <w:rPr>
          <w:rFonts w:eastAsia="PMingLiU" w:cstheme="minorHAnsi"/>
          <w:bCs/>
          <w:sz w:val="22"/>
          <w:szCs w:val="22"/>
        </w:rPr>
        <w:t xml:space="preserve">will include </w:t>
      </w:r>
      <w:r w:rsidRPr="005D0CEF">
        <w:rPr>
          <w:rFonts w:eastAsia="PMingLiU" w:cstheme="minorHAnsi"/>
          <w:bCs/>
          <w:sz w:val="22"/>
          <w:szCs w:val="22"/>
        </w:rPr>
        <w:t>uses listed</w:t>
      </w:r>
      <w:r>
        <w:rPr>
          <w:rFonts w:eastAsia="PMingLiU" w:cstheme="minorHAnsi"/>
          <w:bCs/>
          <w:sz w:val="22"/>
          <w:szCs w:val="22"/>
        </w:rPr>
        <w:t xml:space="preserve"> below in </w:t>
      </w:r>
      <w:r w:rsidRPr="005D0CEF">
        <w:rPr>
          <w:rFonts w:eastAsia="PMingLiU" w:cstheme="minorHAnsi"/>
          <w:bCs/>
          <w:sz w:val="22"/>
          <w:szCs w:val="22"/>
        </w:rPr>
        <w:t>Classes E and Class F of the Use Classes Order</w:t>
      </w:r>
      <w:r>
        <w:rPr>
          <w:rStyle w:val="FootnoteReference"/>
          <w:rFonts w:eastAsia="PMingLiU" w:cstheme="minorHAnsi"/>
          <w:bCs/>
          <w:sz w:val="22"/>
          <w:szCs w:val="22"/>
        </w:rPr>
        <w:footnoteReference w:id="26"/>
      </w:r>
      <w:r>
        <w:rPr>
          <w:rFonts w:eastAsia="PMingLiU" w:cstheme="minorHAnsi"/>
          <w:bCs/>
          <w:sz w:val="22"/>
          <w:szCs w:val="22"/>
        </w:rPr>
        <w:t>and residential, Class C3</w:t>
      </w:r>
      <w:r w:rsidRPr="00B91574">
        <w:rPr>
          <w:rFonts w:eastAsia="PMingLiU" w:cstheme="minorHAnsi"/>
          <w:bCs/>
          <w:sz w:val="22"/>
          <w:szCs w:val="22"/>
        </w:rPr>
        <w:t xml:space="preserve">: </w:t>
      </w:r>
    </w:p>
    <w:p w14:paraId="3384691B" w14:textId="77777777" w:rsidR="0096190A" w:rsidRDefault="0096190A" w:rsidP="0096190A">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p>
    <w:p w14:paraId="79C0F5BD"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064BD8">
        <w:rPr>
          <w:rFonts w:eastAsia="PMingLiU" w:cstheme="minorHAnsi"/>
          <w:bCs/>
          <w:sz w:val="22"/>
          <w:szCs w:val="22"/>
        </w:rPr>
        <w:t>Class E - Commercial, Business and Service</w:t>
      </w:r>
    </w:p>
    <w:p w14:paraId="7AA0580E"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p>
    <w:p w14:paraId="745F0FC9"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E(a) Display or retail sale of goods, other than hot food</w:t>
      </w:r>
    </w:p>
    <w:p w14:paraId="7DED9836"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E(b) Sale of food and drink for consumption (mostly) on the premises</w:t>
      </w:r>
    </w:p>
    <w:p w14:paraId="1EF55C1C"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E(c) Provision of:</w:t>
      </w:r>
    </w:p>
    <w:p w14:paraId="45DB67D4"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E(c)(i) Financial services,</w:t>
      </w:r>
    </w:p>
    <w:p w14:paraId="0D2AF8B3"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E(c)(ii) Professional services (other than health or medical services), or</w:t>
      </w:r>
    </w:p>
    <w:p w14:paraId="4493A5D9"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E(c)(iii) Other appropriate services in a commercial, business or service locality</w:t>
      </w:r>
    </w:p>
    <w:p w14:paraId="6F4E3FDC"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E(d) Indoor sport, recreation or fitness (not involving motorised vehicles or firearms)</w:t>
      </w:r>
    </w:p>
    <w:p w14:paraId="27F4C672"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E(e) Provision of medical or health services (except the use of premises attached to the residence of the consultant or practitioner)</w:t>
      </w:r>
    </w:p>
    <w:p w14:paraId="746DD010"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E(f) Creche, day nursery or day centre (not including a residential use)</w:t>
      </w:r>
    </w:p>
    <w:p w14:paraId="33D3EF0C"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E(g) Uses which can be carried out in a residential area without detriment to its amenity:</w:t>
      </w:r>
    </w:p>
    <w:p w14:paraId="6486754D"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E(g)(i) Offices to carry out any operational or administrative functions,</w:t>
      </w:r>
    </w:p>
    <w:p w14:paraId="154EF1ED"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E(g)(ii) Research and development of products or processes</w:t>
      </w:r>
    </w:p>
    <w:p w14:paraId="10A3DA9B"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E(g)(iii) Industrial processes</w:t>
      </w:r>
    </w:p>
    <w:p w14:paraId="7906270D"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p>
    <w:p w14:paraId="7C150725"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Class F - Local Community and Learning</w:t>
      </w:r>
    </w:p>
    <w:p w14:paraId="4DC00629"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p>
    <w:p w14:paraId="5AB92623"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 Learning and non-residential institutions – Use:</w:t>
      </w:r>
    </w:p>
    <w:p w14:paraId="0BF9055A"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F1(a) Provision of education</w:t>
      </w:r>
    </w:p>
    <w:p w14:paraId="6B4F121A"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F1(b) Display of works of art (otherwise than for sale or hire)</w:t>
      </w:r>
    </w:p>
    <w:p w14:paraId="5376696D"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F1(c) Museums</w:t>
      </w:r>
    </w:p>
    <w:p w14:paraId="00B76FB7"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F1(d) Public libraries or public reading rooms</w:t>
      </w:r>
    </w:p>
    <w:p w14:paraId="18456F4A"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F1(e) Public halls or exhibition halls</w:t>
      </w:r>
    </w:p>
    <w:p w14:paraId="3ACB1904"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F1(f) Public worship or religious instruction (or in connection with such use)</w:t>
      </w:r>
    </w:p>
    <w:p w14:paraId="1C8B7719"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F1(g) Law courts</w:t>
      </w:r>
    </w:p>
    <w:p w14:paraId="2D64C490"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p>
    <w:p w14:paraId="0DD590EC"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F2 Local community – Use</w:t>
      </w:r>
      <w:r>
        <w:rPr>
          <w:rFonts w:eastAsia="PMingLiU" w:cstheme="minorHAnsi"/>
          <w:bCs/>
          <w:sz w:val="22"/>
          <w:szCs w:val="22"/>
        </w:rPr>
        <w:t>:</w:t>
      </w:r>
    </w:p>
    <w:p w14:paraId="55256195"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p>
    <w:p w14:paraId="161D85A5"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F2(b) Halls or meeting places for the principal use of the local community</w:t>
      </w:r>
    </w:p>
    <w:p w14:paraId="059CCFBB" w14:textId="77777777" w:rsidR="0096190A" w:rsidRPr="008F7A62"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F2(c) Areas or places for outdoor sport or recreation (not involving motorised vehicles or firearms)</w:t>
      </w:r>
    </w:p>
    <w:p w14:paraId="6BD9E2AB"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sidRPr="008F7A62">
        <w:rPr>
          <w:rFonts w:eastAsia="PMingLiU" w:cstheme="minorHAnsi"/>
          <w:bCs/>
          <w:sz w:val="22"/>
          <w:szCs w:val="22"/>
        </w:rPr>
        <w:t>F2(d) Indoor or outdoor swimming pools or skating rinks</w:t>
      </w:r>
    </w:p>
    <w:p w14:paraId="20D99AA2"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p>
    <w:p w14:paraId="570DEA87"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Pr>
          <w:rFonts w:eastAsia="PMingLiU" w:cstheme="minorHAnsi"/>
          <w:bCs/>
          <w:sz w:val="22"/>
          <w:szCs w:val="22"/>
        </w:rPr>
        <w:t>Class C</w:t>
      </w:r>
    </w:p>
    <w:p w14:paraId="4BEB274A"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p>
    <w:p w14:paraId="174F3174" w14:textId="77777777" w:rsidR="0096190A" w:rsidRDefault="0096190A" w:rsidP="0096190A">
      <w:pPr>
        <w:pStyle w:val="ListParagraph"/>
        <w:autoSpaceDE w:val="0"/>
        <w:autoSpaceDN w:val="0"/>
        <w:adjustRightInd w:val="0"/>
        <w:spacing w:before="115" w:line="276" w:lineRule="auto"/>
        <w:ind w:left="1134" w:right="4"/>
        <w:jc w:val="both"/>
        <w:textAlignment w:val="baseline"/>
        <w:rPr>
          <w:rFonts w:eastAsia="PMingLiU" w:cstheme="minorHAnsi"/>
          <w:bCs/>
          <w:sz w:val="22"/>
          <w:szCs w:val="22"/>
        </w:rPr>
      </w:pPr>
      <w:r>
        <w:rPr>
          <w:rFonts w:eastAsia="PMingLiU" w:cstheme="minorHAnsi"/>
          <w:bCs/>
          <w:sz w:val="22"/>
          <w:szCs w:val="22"/>
        </w:rPr>
        <w:t>C3 Dwellinghouses</w:t>
      </w:r>
    </w:p>
    <w:p w14:paraId="5428F460" w14:textId="77777777" w:rsidR="0096190A" w:rsidRPr="00B91574" w:rsidRDefault="0096190A" w:rsidP="001E6314">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p>
    <w:p w14:paraId="4233DA6C" w14:textId="77777777" w:rsidR="0096190A" w:rsidRDefault="0096190A" w:rsidP="001E6314">
      <w:pPr>
        <w:pStyle w:val="ListParagraph"/>
        <w:ind w:left="709"/>
        <w:rPr>
          <w:rFonts w:eastAsia="PMingLiU" w:cstheme="minorHAnsi"/>
          <w:bCs/>
          <w:sz w:val="22"/>
          <w:szCs w:val="22"/>
        </w:rPr>
      </w:pPr>
      <w:r w:rsidRPr="00F8566D">
        <w:rPr>
          <w:rFonts w:eastAsia="PMingLiU" w:cstheme="minorHAnsi"/>
          <w:bCs/>
          <w:sz w:val="22"/>
          <w:szCs w:val="22"/>
        </w:rPr>
        <w:t xml:space="preserve">The main focus of the town centre </w:t>
      </w:r>
      <w:r>
        <w:rPr>
          <w:rFonts w:eastAsia="PMingLiU" w:cstheme="minorHAnsi"/>
          <w:bCs/>
          <w:sz w:val="22"/>
          <w:szCs w:val="22"/>
        </w:rPr>
        <w:t xml:space="preserve">for new business and retail </w:t>
      </w:r>
      <w:r w:rsidRPr="00F8566D">
        <w:rPr>
          <w:rFonts w:eastAsia="PMingLiU" w:cstheme="minorHAnsi"/>
          <w:bCs/>
          <w:sz w:val="22"/>
          <w:szCs w:val="22"/>
        </w:rPr>
        <w:t xml:space="preserve">activities </w:t>
      </w:r>
      <w:r>
        <w:rPr>
          <w:rFonts w:eastAsia="PMingLiU" w:cstheme="minorHAnsi"/>
          <w:bCs/>
          <w:sz w:val="22"/>
          <w:szCs w:val="22"/>
        </w:rPr>
        <w:t xml:space="preserve">will </w:t>
      </w:r>
      <w:r w:rsidRPr="00F8566D">
        <w:rPr>
          <w:rFonts w:eastAsia="PMingLiU" w:cstheme="minorHAnsi"/>
          <w:bCs/>
          <w:sz w:val="22"/>
          <w:szCs w:val="22"/>
        </w:rPr>
        <w:t xml:space="preserve">be </w:t>
      </w:r>
      <w:r>
        <w:rPr>
          <w:rFonts w:eastAsia="PMingLiU" w:cstheme="minorHAnsi"/>
          <w:bCs/>
          <w:sz w:val="22"/>
          <w:szCs w:val="22"/>
        </w:rPr>
        <w:t xml:space="preserve">encouraged </w:t>
      </w:r>
      <w:r w:rsidRPr="00F8566D">
        <w:rPr>
          <w:rFonts w:eastAsia="PMingLiU" w:cstheme="minorHAnsi"/>
          <w:bCs/>
          <w:sz w:val="22"/>
          <w:szCs w:val="22"/>
        </w:rPr>
        <w:t>along the central spine (the primary retail frontage defined in the Chelmsford Local Plan).</w:t>
      </w:r>
    </w:p>
    <w:p w14:paraId="5A4F2904" w14:textId="77777777" w:rsidR="0096190A" w:rsidRDefault="0096190A" w:rsidP="0096190A">
      <w:pPr>
        <w:pStyle w:val="ListParagraph"/>
        <w:ind w:left="709"/>
        <w:rPr>
          <w:rFonts w:eastAsia="PMingLiU" w:cstheme="minorHAnsi"/>
          <w:bCs/>
          <w:sz w:val="22"/>
          <w:szCs w:val="22"/>
        </w:rPr>
      </w:pPr>
    </w:p>
    <w:p w14:paraId="29E558BE" w14:textId="77777777" w:rsidR="0096190A" w:rsidRPr="002E4EF6" w:rsidRDefault="0096190A" w:rsidP="001E6314">
      <w:pPr>
        <w:pStyle w:val="ListParagraph"/>
        <w:ind w:left="709"/>
        <w:rPr>
          <w:rFonts w:eastAsia="PMingLiU" w:cstheme="minorHAnsi"/>
          <w:bCs/>
          <w:sz w:val="22"/>
          <w:szCs w:val="22"/>
        </w:rPr>
      </w:pPr>
      <w:r w:rsidRPr="002E4EF6">
        <w:rPr>
          <w:rFonts w:eastAsia="PMingLiU" w:cstheme="minorHAnsi"/>
          <w:bCs/>
          <w:sz w:val="22"/>
          <w:szCs w:val="22"/>
        </w:rPr>
        <w:t>Where residential uses are proposed in the areas of primary or secondary retail frontage within the central spine</w:t>
      </w:r>
      <w:r>
        <w:rPr>
          <w:rFonts w:eastAsia="PMingLiU" w:cstheme="minorHAnsi"/>
          <w:bCs/>
          <w:sz w:val="22"/>
          <w:szCs w:val="22"/>
        </w:rPr>
        <w:t xml:space="preserve"> </w:t>
      </w:r>
      <w:r w:rsidRPr="002E4EF6">
        <w:rPr>
          <w:rFonts w:eastAsia="PMingLiU" w:cstheme="minorHAnsi"/>
          <w:bCs/>
          <w:sz w:val="22"/>
          <w:szCs w:val="22"/>
        </w:rPr>
        <w:t>(as indicated on Figure 22) these should be on the upper floors of a mixed-use scheme, with ground floors</w:t>
      </w:r>
      <w:r>
        <w:rPr>
          <w:rFonts w:eastAsia="PMingLiU" w:cstheme="minorHAnsi"/>
          <w:bCs/>
          <w:sz w:val="22"/>
          <w:szCs w:val="22"/>
        </w:rPr>
        <w:t xml:space="preserve"> </w:t>
      </w:r>
      <w:r w:rsidRPr="002E4EF6">
        <w:rPr>
          <w:rFonts w:eastAsia="PMingLiU" w:cstheme="minorHAnsi"/>
          <w:bCs/>
          <w:sz w:val="22"/>
          <w:szCs w:val="22"/>
        </w:rPr>
        <w:t>comprising retail or other complementary uses.  Outside of this and other areas of primary retail frontage (as</w:t>
      </w:r>
      <w:r>
        <w:rPr>
          <w:rFonts w:eastAsia="PMingLiU" w:cstheme="minorHAnsi"/>
          <w:bCs/>
          <w:sz w:val="22"/>
          <w:szCs w:val="22"/>
        </w:rPr>
        <w:t xml:space="preserve"> </w:t>
      </w:r>
      <w:r w:rsidRPr="002E4EF6">
        <w:rPr>
          <w:rFonts w:eastAsia="PMingLiU" w:cstheme="minorHAnsi"/>
          <w:bCs/>
          <w:sz w:val="22"/>
          <w:szCs w:val="22"/>
        </w:rPr>
        <w:t>indicated on the Chelmsford Local Plan Policies Map, Plan 6) residential uses may be appropriate at ground</w:t>
      </w:r>
      <w:r>
        <w:rPr>
          <w:rFonts w:eastAsia="PMingLiU" w:cstheme="minorHAnsi"/>
          <w:bCs/>
          <w:sz w:val="22"/>
          <w:szCs w:val="22"/>
        </w:rPr>
        <w:t xml:space="preserve"> </w:t>
      </w:r>
      <w:r w:rsidRPr="002E4EF6">
        <w:rPr>
          <w:rFonts w:eastAsia="PMingLiU" w:cstheme="minorHAnsi"/>
          <w:bCs/>
          <w:sz w:val="22"/>
          <w:szCs w:val="22"/>
        </w:rPr>
        <w:t xml:space="preserve">floor level. </w:t>
      </w:r>
    </w:p>
    <w:p w14:paraId="5E8A4624" w14:textId="77777777" w:rsidR="0096190A" w:rsidRDefault="0096190A" w:rsidP="001E6314">
      <w:pPr>
        <w:pStyle w:val="ListParagraph"/>
        <w:ind w:left="709"/>
        <w:rPr>
          <w:rFonts w:eastAsia="PMingLiU" w:cstheme="minorHAnsi"/>
          <w:bCs/>
          <w:sz w:val="22"/>
          <w:szCs w:val="22"/>
        </w:rPr>
      </w:pPr>
    </w:p>
    <w:p w14:paraId="79B1BA1A" w14:textId="1B2AF29F" w:rsidR="0096190A" w:rsidRDefault="0096190A" w:rsidP="001E6314">
      <w:pPr>
        <w:pStyle w:val="ListParagraph"/>
        <w:ind w:left="709"/>
        <w:rPr>
          <w:rFonts w:eastAsia="PMingLiU" w:cstheme="minorHAnsi"/>
          <w:bCs/>
          <w:sz w:val="22"/>
          <w:szCs w:val="22"/>
        </w:rPr>
      </w:pPr>
      <w:r>
        <w:rPr>
          <w:rFonts w:eastAsia="PMingLiU" w:cstheme="minorHAnsi"/>
          <w:bCs/>
          <w:sz w:val="22"/>
          <w:szCs w:val="22"/>
        </w:rPr>
        <w:t>Temporary proposals for the use of vacant buildings within the use classes listed above</w:t>
      </w:r>
      <w:r w:rsidRPr="002E4EF6">
        <w:rPr>
          <w:rFonts w:eastAsia="PMingLiU" w:cstheme="minorHAnsi"/>
          <w:bCs/>
          <w:sz w:val="22"/>
          <w:szCs w:val="22"/>
        </w:rPr>
        <w:t xml:space="preserve"> including ‘pop-ups’, are encouraged</w:t>
      </w:r>
      <w:r w:rsidR="003B1585">
        <w:rPr>
          <w:rFonts w:eastAsia="PMingLiU" w:cstheme="minorHAnsi"/>
          <w:bCs/>
          <w:sz w:val="22"/>
          <w:szCs w:val="22"/>
        </w:rPr>
        <w:t>.</w:t>
      </w:r>
      <w:r w:rsidRPr="002E4EF6">
        <w:rPr>
          <w:rFonts w:eastAsia="PMingLiU" w:cstheme="minorHAnsi"/>
          <w:bCs/>
          <w:sz w:val="22"/>
          <w:szCs w:val="22"/>
        </w:rPr>
        <w:t xml:space="preserve">  </w:t>
      </w:r>
    </w:p>
    <w:p w14:paraId="59AA7C1A" w14:textId="7C67D014" w:rsidR="009647B4" w:rsidRDefault="009647B4" w:rsidP="001E6314">
      <w:pPr>
        <w:pStyle w:val="ListParagraph"/>
        <w:ind w:left="709"/>
        <w:rPr>
          <w:rFonts w:eastAsia="PMingLiU" w:cstheme="minorHAnsi"/>
          <w:bCs/>
          <w:sz w:val="22"/>
          <w:szCs w:val="22"/>
        </w:rPr>
      </w:pPr>
    </w:p>
    <w:p w14:paraId="35A678EA" w14:textId="055769DE" w:rsidR="009647B4" w:rsidRPr="002E4EF6" w:rsidRDefault="007C0656" w:rsidP="001E6314">
      <w:pPr>
        <w:pStyle w:val="ListParagraph"/>
        <w:ind w:left="709"/>
        <w:rPr>
          <w:rFonts w:eastAsia="PMingLiU" w:cstheme="minorHAnsi"/>
          <w:bCs/>
          <w:sz w:val="22"/>
          <w:szCs w:val="22"/>
        </w:rPr>
      </w:pPr>
      <w:r>
        <w:rPr>
          <w:rFonts w:eastAsia="PMingLiU" w:cstheme="minorHAnsi"/>
          <w:bCs/>
          <w:sz w:val="22"/>
          <w:szCs w:val="22"/>
        </w:rPr>
        <w:t>Community facilities</w:t>
      </w:r>
    </w:p>
    <w:p w14:paraId="017BFE3F" w14:textId="7427B596" w:rsidR="0096190A" w:rsidRPr="004577E6" w:rsidRDefault="0096190A"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4577E6">
        <w:rPr>
          <w:rFonts w:eastAsia="PMingLiU" w:cstheme="minorHAnsi"/>
          <w:bCs/>
          <w:lang w:val="en-US"/>
        </w:rPr>
        <w:t xml:space="preserve">Applications for development that provide new community </w:t>
      </w:r>
      <w:r w:rsidR="000C5F8A" w:rsidRPr="004577E6">
        <w:rPr>
          <w:rFonts w:eastAsia="PMingLiU" w:cstheme="minorHAnsi"/>
          <w:bCs/>
          <w:lang w:val="en-US"/>
        </w:rPr>
        <w:t>facilities,</w:t>
      </w:r>
      <w:r w:rsidRPr="004577E6">
        <w:rPr>
          <w:rFonts w:eastAsia="PMingLiU" w:cstheme="minorHAnsi"/>
          <w:bCs/>
          <w:lang w:val="en-US"/>
        </w:rPr>
        <w:t xml:space="preserve"> or which improve existing facilities in the</w:t>
      </w:r>
      <w:r>
        <w:rPr>
          <w:rFonts w:eastAsia="PMingLiU" w:cstheme="minorHAnsi"/>
          <w:bCs/>
          <w:lang w:val="en-US"/>
        </w:rPr>
        <w:t xml:space="preserve"> </w:t>
      </w:r>
      <w:r w:rsidRPr="004577E6">
        <w:rPr>
          <w:rFonts w:eastAsia="PMingLiU" w:cstheme="minorHAnsi"/>
          <w:bCs/>
          <w:lang w:val="en-US"/>
        </w:rPr>
        <w:t xml:space="preserve">town centre will be encouraged.  </w:t>
      </w:r>
      <w:r>
        <w:rPr>
          <w:rFonts w:eastAsia="PMingLiU" w:cstheme="minorHAnsi"/>
          <w:bCs/>
          <w:lang w:val="en-US"/>
        </w:rPr>
        <w:t>P</w:t>
      </w:r>
      <w:r w:rsidRPr="004577E6">
        <w:rPr>
          <w:rFonts w:eastAsia="PMingLiU" w:cstheme="minorHAnsi"/>
          <w:bCs/>
          <w:lang w:val="en-US"/>
        </w:rPr>
        <w:t>roposals for such uses should</w:t>
      </w:r>
      <w:r>
        <w:rPr>
          <w:rFonts w:eastAsia="PMingLiU" w:cstheme="minorHAnsi"/>
          <w:bCs/>
          <w:lang w:val="en-US"/>
        </w:rPr>
        <w:t>:</w:t>
      </w:r>
      <w:r w:rsidRPr="004577E6">
        <w:rPr>
          <w:rFonts w:eastAsia="PMingLiU" w:cstheme="minorHAnsi"/>
          <w:bCs/>
          <w:lang w:val="en-US"/>
        </w:rPr>
        <w:t xml:space="preserve"> </w:t>
      </w:r>
    </w:p>
    <w:p w14:paraId="7491AA1B" w14:textId="6D88599F" w:rsidR="0096190A" w:rsidRPr="004577E6" w:rsidRDefault="0096190A"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4577E6">
        <w:rPr>
          <w:rFonts w:eastAsia="PMingLiU" w:cstheme="minorHAnsi"/>
          <w:bCs/>
          <w:lang w:val="en-US"/>
        </w:rPr>
        <w:t xml:space="preserve">a. Ensure that good access to facilities </w:t>
      </w:r>
      <w:r>
        <w:rPr>
          <w:rFonts w:eastAsia="PMingLiU" w:cstheme="minorHAnsi"/>
          <w:bCs/>
          <w:lang w:val="en-US"/>
        </w:rPr>
        <w:t>is</w:t>
      </w:r>
      <w:r w:rsidRPr="004577E6">
        <w:rPr>
          <w:rFonts w:eastAsia="PMingLiU" w:cstheme="minorHAnsi"/>
          <w:bCs/>
          <w:lang w:val="en-US"/>
        </w:rPr>
        <w:t xml:space="preserve"> provided to everyone commensurate</w:t>
      </w:r>
      <w:r>
        <w:rPr>
          <w:rFonts w:eastAsia="PMingLiU" w:cstheme="minorHAnsi"/>
          <w:bCs/>
          <w:lang w:val="en-US"/>
        </w:rPr>
        <w:t xml:space="preserve"> with</w:t>
      </w:r>
      <w:r w:rsidRPr="004577E6">
        <w:rPr>
          <w:rFonts w:eastAsia="PMingLiU" w:cstheme="minorHAnsi"/>
          <w:bCs/>
          <w:lang w:val="en-US"/>
        </w:rPr>
        <w:t xml:space="preserve"> the</w:t>
      </w:r>
      <w:r>
        <w:rPr>
          <w:rFonts w:eastAsia="PMingLiU" w:cstheme="minorHAnsi"/>
          <w:bCs/>
          <w:lang w:val="en-US"/>
        </w:rPr>
        <w:t xml:space="preserve"> </w:t>
      </w:r>
      <w:r w:rsidRPr="004577E6">
        <w:rPr>
          <w:rFonts w:eastAsia="PMingLiU" w:cstheme="minorHAnsi"/>
          <w:bCs/>
          <w:lang w:val="en-US"/>
        </w:rPr>
        <w:t>scale of development</w:t>
      </w:r>
      <w:r>
        <w:rPr>
          <w:rFonts w:eastAsia="PMingLiU" w:cstheme="minorHAnsi"/>
          <w:bCs/>
          <w:lang w:val="en-US"/>
        </w:rPr>
        <w:t>, including</w:t>
      </w:r>
      <w:r w:rsidRPr="004577E6">
        <w:rPr>
          <w:rFonts w:eastAsia="PMingLiU" w:cstheme="minorHAnsi"/>
          <w:bCs/>
          <w:lang w:val="en-US"/>
        </w:rPr>
        <w:t xml:space="preserve"> walking, cycling</w:t>
      </w:r>
      <w:r>
        <w:rPr>
          <w:rFonts w:eastAsia="PMingLiU" w:cstheme="minorHAnsi"/>
          <w:bCs/>
          <w:lang w:val="en-US"/>
        </w:rPr>
        <w:t xml:space="preserve">, </w:t>
      </w:r>
      <w:r w:rsidRPr="004577E6">
        <w:rPr>
          <w:rFonts w:eastAsia="PMingLiU" w:cstheme="minorHAnsi"/>
          <w:bCs/>
          <w:lang w:val="en-US"/>
        </w:rPr>
        <w:t xml:space="preserve">public transport links and </w:t>
      </w:r>
      <w:r>
        <w:rPr>
          <w:rFonts w:eastAsia="PMingLiU" w:cstheme="minorHAnsi"/>
          <w:bCs/>
          <w:lang w:val="en-US"/>
        </w:rPr>
        <w:t xml:space="preserve">related </w:t>
      </w:r>
      <w:r w:rsidRPr="004577E6">
        <w:rPr>
          <w:rFonts w:eastAsia="PMingLiU" w:cstheme="minorHAnsi"/>
          <w:bCs/>
          <w:lang w:val="en-US"/>
        </w:rPr>
        <w:t>infrastructure.</w:t>
      </w:r>
    </w:p>
    <w:p w14:paraId="3F7935E7" w14:textId="77777777" w:rsidR="00E57930" w:rsidRPr="004577E6" w:rsidRDefault="00E57930" w:rsidP="00E57930">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b. Include</w:t>
      </w:r>
      <w:r w:rsidRPr="004577E6">
        <w:rPr>
          <w:rFonts w:eastAsia="PMingLiU" w:cstheme="minorHAnsi"/>
          <w:bCs/>
          <w:lang w:val="en-US"/>
        </w:rPr>
        <w:t xml:space="preserve"> walking, cycling</w:t>
      </w:r>
      <w:r>
        <w:rPr>
          <w:rFonts w:eastAsia="PMingLiU" w:cstheme="minorHAnsi"/>
          <w:bCs/>
          <w:lang w:val="en-US"/>
        </w:rPr>
        <w:t xml:space="preserve">, </w:t>
      </w:r>
      <w:r w:rsidRPr="004577E6">
        <w:rPr>
          <w:rFonts w:eastAsia="PMingLiU" w:cstheme="minorHAnsi"/>
          <w:bCs/>
          <w:lang w:val="en-US"/>
        </w:rPr>
        <w:t xml:space="preserve">public transport links and </w:t>
      </w:r>
      <w:r>
        <w:rPr>
          <w:rFonts w:eastAsia="PMingLiU" w:cstheme="minorHAnsi"/>
          <w:bCs/>
          <w:lang w:val="en-US"/>
        </w:rPr>
        <w:t xml:space="preserve">related </w:t>
      </w:r>
      <w:r w:rsidRPr="004577E6">
        <w:rPr>
          <w:rFonts w:eastAsia="PMingLiU" w:cstheme="minorHAnsi"/>
          <w:bCs/>
          <w:lang w:val="en-US"/>
        </w:rPr>
        <w:t>infrastructure.</w:t>
      </w:r>
    </w:p>
    <w:p w14:paraId="603E9B6B" w14:textId="07F878BB" w:rsidR="0096190A" w:rsidRPr="004577E6" w:rsidRDefault="00215BCF"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c</w:t>
      </w:r>
      <w:r w:rsidR="0096190A" w:rsidRPr="004577E6">
        <w:rPr>
          <w:rFonts w:eastAsia="PMingLiU" w:cstheme="minorHAnsi"/>
          <w:bCs/>
          <w:lang w:val="en-US"/>
        </w:rPr>
        <w:t xml:space="preserve">. </w:t>
      </w:r>
      <w:r w:rsidR="0096190A">
        <w:rPr>
          <w:rFonts w:eastAsia="PMingLiU" w:cstheme="minorHAnsi"/>
          <w:bCs/>
          <w:lang w:val="en-US"/>
        </w:rPr>
        <w:t>Demonstrate by design, adaptation for future</w:t>
      </w:r>
      <w:r w:rsidR="0096190A" w:rsidRPr="004577E6">
        <w:rPr>
          <w:rFonts w:eastAsia="PMingLiU" w:cstheme="minorHAnsi"/>
          <w:bCs/>
          <w:lang w:val="en-US"/>
        </w:rPr>
        <w:t xml:space="preserve"> community uses and functions</w:t>
      </w:r>
      <w:r w:rsidR="0096190A">
        <w:rPr>
          <w:rFonts w:eastAsia="PMingLiU" w:cstheme="minorHAnsi"/>
          <w:bCs/>
          <w:lang w:val="en-US"/>
        </w:rPr>
        <w:t xml:space="preserve"> has been considered</w:t>
      </w:r>
      <w:r w:rsidR="0096190A" w:rsidRPr="004577E6">
        <w:rPr>
          <w:rFonts w:eastAsia="PMingLiU" w:cstheme="minorHAnsi"/>
          <w:bCs/>
          <w:lang w:val="en-US"/>
        </w:rPr>
        <w:t>.</w:t>
      </w:r>
    </w:p>
    <w:p w14:paraId="5CDD41F8" w14:textId="7959CEB1" w:rsidR="0096190A" w:rsidRPr="004577E6" w:rsidRDefault="00215BCF"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d</w:t>
      </w:r>
      <w:r w:rsidR="0096190A" w:rsidRPr="004577E6">
        <w:rPr>
          <w:rFonts w:eastAsia="PMingLiU" w:cstheme="minorHAnsi"/>
          <w:bCs/>
          <w:lang w:val="en-US"/>
        </w:rPr>
        <w:t xml:space="preserve">. </w:t>
      </w:r>
      <w:r w:rsidR="0096190A">
        <w:rPr>
          <w:rFonts w:eastAsia="PMingLiU" w:cstheme="minorHAnsi"/>
          <w:bCs/>
          <w:lang w:val="en-US"/>
        </w:rPr>
        <w:t xml:space="preserve"> Demonstrate that t</w:t>
      </w:r>
      <w:r w:rsidR="0096190A" w:rsidRPr="004577E6">
        <w:rPr>
          <w:rFonts w:eastAsia="PMingLiU" w:cstheme="minorHAnsi"/>
          <w:bCs/>
          <w:lang w:val="en-US"/>
        </w:rPr>
        <w:t xml:space="preserve">here would be no unacceptable impact on the character, appearance or local environment. </w:t>
      </w:r>
    </w:p>
    <w:p w14:paraId="2F38A8BA" w14:textId="77777777" w:rsidR="0096190A" w:rsidRDefault="0096190A"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2BADB50C" w14:textId="71E8BF63" w:rsidR="0096190A" w:rsidRPr="00AB3BD2" w:rsidRDefault="0096190A"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AB3BD2">
        <w:rPr>
          <w:rFonts w:eastAsia="PMingLiU" w:cstheme="minorHAnsi"/>
          <w:bCs/>
          <w:lang w:val="en-US"/>
        </w:rPr>
        <w:t xml:space="preserve">The loss of community </w:t>
      </w:r>
      <w:r>
        <w:rPr>
          <w:rFonts w:eastAsia="PMingLiU" w:cstheme="minorHAnsi"/>
          <w:bCs/>
          <w:lang w:val="en-US"/>
        </w:rPr>
        <w:t>facilities</w:t>
      </w:r>
      <w:r w:rsidRPr="00AB3BD2">
        <w:rPr>
          <w:rFonts w:eastAsia="PMingLiU" w:cstheme="minorHAnsi"/>
          <w:bCs/>
          <w:lang w:val="en-US"/>
        </w:rPr>
        <w:t xml:space="preserve"> will only be supported where an equivalent replacement</w:t>
      </w:r>
      <w:r>
        <w:rPr>
          <w:rFonts w:eastAsia="PMingLiU" w:cstheme="minorHAnsi"/>
          <w:bCs/>
          <w:lang w:val="en-US"/>
        </w:rPr>
        <w:t xml:space="preserve"> </w:t>
      </w:r>
      <w:r w:rsidRPr="00AB3BD2">
        <w:rPr>
          <w:rFonts w:eastAsia="PMingLiU" w:cstheme="minorHAnsi"/>
          <w:bCs/>
          <w:lang w:val="en-US"/>
        </w:rPr>
        <w:t>of alternative provision is made for that use or met by an existing facility within the town centre.  Where an</w:t>
      </w:r>
      <w:r>
        <w:rPr>
          <w:rFonts w:eastAsia="PMingLiU" w:cstheme="minorHAnsi"/>
          <w:bCs/>
          <w:lang w:val="en-US"/>
        </w:rPr>
        <w:t xml:space="preserve"> </w:t>
      </w:r>
      <w:r w:rsidRPr="00AB3BD2">
        <w:rPr>
          <w:rFonts w:eastAsia="PMingLiU" w:cstheme="minorHAnsi"/>
          <w:bCs/>
          <w:lang w:val="en-US"/>
        </w:rPr>
        <w:t>existing community facility is vacated wherever practicable, reuse for alternative community</w:t>
      </w:r>
      <w:r>
        <w:rPr>
          <w:rFonts w:eastAsia="PMingLiU" w:cstheme="minorHAnsi"/>
          <w:bCs/>
          <w:lang w:val="en-US"/>
        </w:rPr>
        <w:t xml:space="preserve"> </w:t>
      </w:r>
      <w:r w:rsidRPr="00AB3BD2">
        <w:rPr>
          <w:rFonts w:eastAsia="PMingLiU" w:cstheme="minorHAnsi"/>
          <w:bCs/>
          <w:lang w:val="en-US"/>
        </w:rPr>
        <w:t>facilities</w:t>
      </w:r>
      <w:r>
        <w:rPr>
          <w:rFonts w:eastAsia="PMingLiU" w:cstheme="minorHAnsi"/>
          <w:bCs/>
          <w:lang w:val="en-US"/>
        </w:rPr>
        <w:t xml:space="preserve"> will be the preferred land use option</w:t>
      </w:r>
      <w:r w:rsidRPr="00AB3BD2">
        <w:rPr>
          <w:rFonts w:eastAsia="PMingLiU" w:cstheme="minorHAnsi"/>
          <w:bCs/>
          <w:lang w:val="en-US"/>
        </w:rPr>
        <w:t xml:space="preserve">.  </w:t>
      </w:r>
      <w:r w:rsidR="0014103D" w:rsidRPr="0014103D">
        <w:rPr>
          <w:rFonts w:eastAsia="PMingLiU" w:cstheme="minorHAnsi"/>
          <w:bCs/>
          <w:lang w:val="en-US"/>
        </w:rPr>
        <w:t>Proposals which would result in t</w:t>
      </w:r>
      <w:r w:rsidRPr="00AB3BD2">
        <w:rPr>
          <w:rFonts w:eastAsia="PMingLiU" w:cstheme="minorHAnsi"/>
          <w:bCs/>
          <w:lang w:val="en-US"/>
        </w:rPr>
        <w:t>he loss of community facilities from the town centre will need evidence to be submitted to</w:t>
      </w:r>
      <w:r>
        <w:rPr>
          <w:rFonts w:eastAsia="PMingLiU" w:cstheme="minorHAnsi"/>
          <w:bCs/>
          <w:lang w:val="en-US"/>
        </w:rPr>
        <w:t xml:space="preserve"> </w:t>
      </w:r>
      <w:r w:rsidRPr="00AB3BD2">
        <w:rPr>
          <w:rFonts w:eastAsia="PMingLiU" w:cstheme="minorHAnsi"/>
          <w:bCs/>
          <w:lang w:val="en-US"/>
        </w:rPr>
        <w:t xml:space="preserve">demonstrate that the use is not economically viable </w:t>
      </w:r>
      <w:r>
        <w:rPr>
          <w:rFonts w:eastAsia="PMingLiU" w:cstheme="minorHAnsi"/>
          <w:bCs/>
          <w:lang w:val="en-US"/>
        </w:rPr>
        <w:t xml:space="preserve">through appropriate evidence of market testing </w:t>
      </w:r>
      <w:r w:rsidRPr="00AB3BD2">
        <w:rPr>
          <w:rFonts w:eastAsia="PMingLiU" w:cstheme="minorHAnsi"/>
          <w:bCs/>
          <w:lang w:val="en-US"/>
        </w:rPr>
        <w:t>and that it is no longer required to meet the needs of the</w:t>
      </w:r>
      <w:r>
        <w:rPr>
          <w:rFonts w:eastAsia="PMingLiU" w:cstheme="minorHAnsi"/>
          <w:bCs/>
          <w:lang w:val="en-US"/>
        </w:rPr>
        <w:t xml:space="preserve"> </w:t>
      </w:r>
      <w:r w:rsidRPr="00AB3BD2">
        <w:rPr>
          <w:rFonts w:eastAsia="PMingLiU" w:cstheme="minorHAnsi"/>
          <w:bCs/>
          <w:lang w:val="en-US"/>
        </w:rPr>
        <w:t xml:space="preserve">community. </w:t>
      </w:r>
    </w:p>
    <w:p w14:paraId="42076028" w14:textId="77777777" w:rsidR="0096190A" w:rsidRDefault="0096190A"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000AD5B" w14:textId="00C12A4F" w:rsidR="0096190A" w:rsidRDefault="0096190A"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AB3BD2">
        <w:rPr>
          <w:rFonts w:eastAsia="PMingLiU" w:cstheme="minorHAnsi"/>
          <w:bCs/>
          <w:lang w:val="en-US"/>
        </w:rPr>
        <w:t>Proposals</w:t>
      </w:r>
      <w:r>
        <w:rPr>
          <w:rFonts w:eastAsia="PMingLiU" w:cstheme="minorHAnsi"/>
          <w:bCs/>
          <w:lang w:val="en-US"/>
        </w:rPr>
        <w:t xml:space="preserve"> </w:t>
      </w:r>
      <w:r w:rsidRPr="00AB3BD2">
        <w:rPr>
          <w:rFonts w:eastAsia="PMingLiU" w:cstheme="minorHAnsi"/>
          <w:bCs/>
          <w:lang w:val="en-US"/>
        </w:rPr>
        <w:t>for community uses integrated with other complementary town centre uses are also encouraged.</w:t>
      </w:r>
    </w:p>
    <w:p w14:paraId="25075932" w14:textId="77777777" w:rsidR="0096190A" w:rsidRDefault="0096190A" w:rsidP="0096190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3AF7B79A" w14:textId="77777777" w:rsidR="004E1E9A" w:rsidRPr="00BE061F" w:rsidRDefault="004E1E9A" w:rsidP="00E67A5E">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07" w:name="_Toc74930537"/>
      <w:r w:rsidRPr="00BE061F">
        <w:rPr>
          <w:rFonts w:asciiTheme="majorHAnsi" w:eastAsiaTheme="majorEastAsia" w:hAnsiTheme="majorHAnsi" w:cstheme="majorBidi"/>
          <w:color w:val="2F5496" w:themeColor="accent1" w:themeShade="BF"/>
          <w:sz w:val="28"/>
          <w:szCs w:val="28"/>
        </w:rPr>
        <w:t>Policy SWF TC5: Town centre streets and spaces</w:t>
      </w:r>
      <w:bookmarkEnd w:id="707"/>
    </w:p>
    <w:p w14:paraId="0580E75E" w14:textId="3C6F1090" w:rsidR="004E1E9A" w:rsidRDefault="004E1E9A" w:rsidP="004E1E9A">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 xml:space="preserve">Within </w:t>
      </w:r>
      <w:r w:rsidRPr="00F1036C">
        <w:rPr>
          <w:rFonts w:eastAsia="PMingLiU" w:cstheme="minorHAnsi"/>
          <w:bCs/>
          <w:lang w:val="en-US"/>
        </w:rPr>
        <w:t>the designated Town Centre</w:t>
      </w:r>
      <w:r>
        <w:rPr>
          <w:rFonts w:eastAsia="PMingLiU" w:cstheme="minorHAnsi"/>
          <w:bCs/>
          <w:lang w:val="en-US"/>
        </w:rPr>
        <w:t xml:space="preserve">: </w:t>
      </w:r>
    </w:p>
    <w:p w14:paraId="74BFEA40" w14:textId="77777777" w:rsidR="00493E74" w:rsidRDefault="004E1E9A" w:rsidP="00493E74">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 xml:space="preserve">a. Development </w:t>
      </w:r>
      <w:r w:rsidRPr="00AE16F1">
        <w:rPr>
          <w:rFonts w:eastAsia="PMingLiU" w:cstheme="minorHAnsi"/>
          <w:bCs/>
          <w:lang w:val="en-US"/>
        </w:rPr>
        <w:t>proposals</w:t>
      </w:r>
      <w:r>
        <w:rPr>
          <w:rFonts w:eastAsia="PMingLiU" w:cstheme="minorHAnsi"/>
          <w:bCs/>
          <w:lang w:val="en-US"/>
        </w:rPr>
        <w:t xml:space="preserve"> involving streets and spaces </w:t>
      </w:r>
      <w:r w:rsidRPr="00AE16F1">
        <w:rPr>
          <w:rFonts w:eastAsia="PMingLiU" w:cstheme="minorHAnsi"/>
          <w:bCs/>
          <w:lang w:val="en-US"/>
        </w:rPr>
        <w:t>that enhance the attractiveness of the public realm</w:t>
      </w:r>
      <w:r>
        <w:rPr>
          <w:rFonts w:eastAsia="PMingLiU" w:cstheme="minorHAnsi"/>
          <w:bCs/>
          <w:lang w:val="en-US"/>
        </w:rPr>
        <w:t xml:space="preserve"> will be supported. </w:t>
      </w:r>
    </w:p>
    <w:p w14:paraId="0A5544B3" w14:textId="032C8CEA" w:rsidR="00501103" w:rsidRDefault="004E1E9A" w:rsidP="00493E74">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b.  P</w:t>
      </w:r>
      <w:r w:rsidRPr="00AE16F1">
        <w:rPr>
          <w:rFonts w:eastAsia="PMingLiU" w:cstheme="minorHAnsi"/>
          <w:bCs/>
          <w:lang w:val="en-US"/>
        </w:rPr>
        <w:t>roposals for development in the central spine (the area of primary retail frontage as defined in the Local Plan) should include</w:t>
      </w:r>
      <w:r w:rsidR="00843CA1">
        <w:rPr>
          <w:rFonts w:eastAsia="PMingLiU" w:cstheme="minorHAnsi"/>
          <w:bCs/>
          <w:lang w:val="en-US"/>
        </w:rPr>
        <w:t xml:space="preserve"> </w:t>
      </w:r>
      <w:r>
        <w:rPr>
          <w:rFonts w:eastAsia="PMingLiU" w:cstheme="minorHAnsi"/>
          <w:bCs/>
          <w:lang w:val="en-US"/>
        </w:rPr>
        <w:t>appropriate</w:t>
      </w:r>
      <w:r w:rsidRPr="00AE16F1">
        <w:rPr>
          <w:rFonts w:eastAsia="PMingLiU" w:cstheme="minorHAnsi"/>
          <w:bCs/>
          <w:lang w:val="en-US"/>
        </w:rPr>
        <w:t xml:space="preserve"> materials </w:t>
      </w:r>
      <w:r>
        <w:rPr>
          <w:rFonts w:eastAsia="PMingLiU" w:cstheme="minorHAnsi"/>
          <w:bCs/>
          <w:lang w:val="en-US"/>
        </w:rPr>
        <w:t>and design coding to</w:t>
      </w:r>
      <w:r w:rsidRPr="00AE16F1">
        <w:rPr>
          <w:rFonts w:eastAsia="PMingLiU" w:cstheme="minorHAnsi"/>
          <w:bCs/>
          <w:lang w:val="en-US"/>
        </w:rPr>
        <w:t xml:space="preserve"> define</w:t>
      </w:r>
      <w:r>
        <w:rPr>
          <w:rFonts w:eastAsia="PMingLiU" w:cstheme="minorHAnsi"/>
          <w:bCs/>
          <w:lang w:val="en-US"/>
        </w:rPr>
        <w:t xml:space="preserve"> this part of the Town Centre</w:t>
      </w:r>
      <w:r w:rsidRPr="00AE16F1">
        <w:rPr>
          <w:rFonts w:eastAsia="PMingLiU" w:cstheme="minorHAnsi"/>
          <w:bCs/>
          <w:lang w:val="en-US"/>
        </w:rPr>
        <w:t xml:space="preserve"> </w:t>
      </w:r>
      <w:r>
        <w:rPr>
          <w:rFonts w:eastAsia="PMingLiU" w:cstheme="minorHAnsi"/>
          <w:bCs/>
          <w:lang w:val="en-US"/>
        </w:rPr>
        <w:t xml:space="preserve">and distinguish it </w:t>
      </w:r>
      <w:r w:rsidRPr="00AE16F1">
        <w:rPr>
          <w:rFonts w:eastAsia="PMingLiU" w:cstheme="minorHAnsi"/>
          <w:bCs/>
          <w:lang w:val="en-US"/>
        </w:rPr>
        <w:t xml:space="preserve">from the surrounding network of pedestrian streets </w:t>
      </w:r>
      <w:r>
        <w:rPr>
          <w:rFonts w:eastAsia="PMingLiU" w:cstheme="minorHAnsi"/>
          <w:bCs/>
          <w:lang w:val="en-US"/>
        </w:rPr>
        <w:t xml:space="preserve">facilitating </w:t>
      </w:r>
      <w:r w:rsidRPr="00AE16F1">
        <w:rPr>
          <w:rFonts w:eastAsia="PMingLiU" w:cstheme="minorHAnsi"/>
          <w:bCs/>
          <w:lang w:val="en-US"/>
        </w:rPr>
        <w:t xml:space="preserve">outdoor activities and events including markets, screenings and displays.  </w:t>
      </w:r>
    </w:p>
    <w:p w14:paraId="5F26ACC5" w14:textId="69BEF182" w:rsidR="00CF7624" w:rsidRDefault="00CF7624" w:rsidP="00493E74">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15D91793" w14:textId="77777777" w:rsidR="00CF7624" w:rsidRPr="00614A13" w:rsidRDefault="00CF7624" w:rsidP="00CF7624">
      <w:pPr>
        <w:keepNext/>
        <w:keepLines/>
        <w:spacing w:before="160" w:after="0" w:line="240" w:lineRule="auto"/>
        <w:ind w:left="709"/>
        <w:outlineLvl w:val="1"/>
        <w:rPr>
          <w:rFonts w:asciiTheme="majorHAnsi" w:eastAsiaTheme="majorEastAsia" w:hAnsiTheme="majorHAnsi" w:cstheme="majorBidi"/>
          <w:color w:val="2F5496" w:themeColor="accent1" w:themeShade="BF"/>
          <w:sz w:val="28"/>
          <w:szCs w:val="28"/>
          <w:lang w:val="en-US"/>
        </w:rPr>
      </w:pPr>
      <w:bookmarkStart w:id="708" w:name="_Toc74930538"/>
      <w:r w:rsidRPr="00614A13">
        <w:rPr>
          <w:rFonts w:asciiTheme="majorHAnsi" w:eastAsiaTheme="majorEastAsia" w:hAnsiTheme="majorHAnsi" w:cstheme="majorBidi"/>
          <w:color w:val="2F5496" w:themeColor="accent1" w:themeShade="BF"/>
          <w:sz w:val="28"/>
          <w:szCs w:val="28"/>
          <w:lang w:val="en-US"/>
        </w:rPr>
        <w:t>Policy SWF TC</w:t>
      </w:r>
      <w:r>
        <w:rPr>
          <w:rFonts w:asciiTheme="majorHAnsi" w:eastAsiaTheme="majorEastAsia" w:hAnsiTheme="majorHAnsi" w:cstheme="majorBidi"/>
          <w:color w:val="2F5496" w:themeColor="accent1" w:themeShade="BF"/>
          <w:sz w:val="28"/>
          <w:szCs w:val="28"/>
          <w:lang w:val="en-US"/>
        </w:rPr>
        <w:t>6</w:t>
      </w:r>
      <w:r w:rsidRPr="00614A13">
        <w:rPr>
          <w:rFonts w:asciiTheme="majorHAnsi" w:eastAsiaTheme="majorEastAsia" w:hAnsiTheme="majorHAnsi" w:cstheme="majorBidi"/>
          <w:color w:val="2F5496" w:themeColor="accent1" w:themeShade="BF"/>
          <w:sz w:val="28"/>
          <w:szCs w:val="28"/>
          <w:lang w:val="en-US"/>
        </w:rPr>
        <w:t>: T</w:t>
      </w:r>
      <w:r>
        <w:rPr>
          <w:rFonts w:asciiTheme="majorHAnsi" w:eastAsiaTheme="majorEastAsia" w:hAnsiTheme="majorHAnsi" w:cstheme="majorBidi"/>
          <w:color w:val="2F5496" w:themeColor="accent1" w:themeShade="BF"/>
          <w:sz w:val="28"/>
          <w:szCs w:val="28"/>
          <w:lang w:val="en-US"/>
        </w:rPr>
        <w:t>own Centre Car Parking</w:t>
      </w:r>
      <w:bookmarkEnd w:id="708"/>
      <w:r>
        <w:rPr>
          <w:rFonts w:asciiTheme="majorHAnsi" w:eastAsiaTheme="majorEastAsia" w:hAnsiTheme="majorHAnsi" w:cstheme="majorBidi"/>
          <w:color w:val="2F5496" w:themeColor="accent1" w:themeShade="BF"/>
          <w:sz w:val="28"/>
          <w:szCs w:val="28"/>
          <w:lang w:val="en-US"/>
        </w:rPr>
        <w:t xml:space="preserve"> </w:t>
      </w:r>
    </w:p>
    <w:p w14:paraId="446A2CE2" w14:textId="77777777" w:rsidR="00CF7624" w:rsidRDefault="00CF7624" w:rsidP="00CF7624">
      <w:pPr>
        <w:keepNext/>
        <w:keepLines/>
        <w:spacing w:before="160" w:after="0" w:line="240" w:lineRule="auto"/>
        <w:ind w:left="1418" w:hanging="709"/>
        <w:outlineLvl w:val="1"/>
        <w:rPr>
          <w:rFonts w:cs="Gill Sans MT"/>
          <w:color w:val="000000"/>
          <w:spacing w:val="-2"/>
        </w:rPr>
      </w:pPr>
      <w:bookmarkStart w:id="709" w:name="_Toc74930539"/>
      <w:r w:rsidRPr="007A2CF6">
        <w:rPr>
          <w:rFonts w:cs="Gill Sans MT"/>
          <w:color w:val="000000"/>
          <w:spacing w:val="-2"/>
        </w:rPr>
        <w:t>No modification proposed.</w:t>
      </w:r>
      <w:bookmarkEnd w:id="709"/>
    </w:p>
    <w:p w14:paraId="3848A2B5" w14:textId="77777777" w:rsidR="00CF7624" w:rsidRPr="00AF0D9A" w:rsidRDefault="00CF7624" w:rsidP="00CF7624">
      <w:pPr>
        <w:rPr>
          <w:rFonts w:eastAsia="PMingLiU" w:cstheme="minorHAnsi"/>
          <w:b/>
        </w:rPr>
      </w:pPr>
    </w:p>
    <w:p w14:paraId="4E5C2555" w14:textId="77777777" w:rsidR="00F5497C" w:rsidRDefault="00F5497C" w:rsidP="00091869">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10" w:name="_Toc74930540"/>
      <w:r w:rsidRPr="008D74D8">
        <w:rPr>
          <w:rFonts w:asciiTheme="majorHAnsi" w:eastAsiaTheme="majorEastAsia" w:hAnsiTheme="majorHAnsi" w:cstheme="majorBidi"/>
          <w:color w:val="2F5496" w:themeColor="accent1" w:themeShade="BF"/>
          <w:sz w:val="28"/>
          <w:szCs w:val="28"/>
        </w:rPr>
        <w:t>Policy SWF MA1: Active travel</w:t>
      </w:r>
      <w:bookmarkEnd w:id="710"/>
      <w:r w:rsidRPr="008D74D8">
        <w:rPr>
          <w:rFonts w:asciiTheme="majorHAnsi" w:eastAsiaTheme="majorEastAsia" w:hAnsiTheme="majorHAnsi" w:cstheme="majorBidi"/>
          <w:color w:val="2F5496" w:themeColor="accent1" w:themeShade="BF"/>
          <w:sz w:val="28"/>
          <w:szCs w:val="28"/>
        </w:rPr>
        <w:t xml:space="preserve"> </w:t>
      </w:r>
    </w:p>
    <w:p w14:paraId="443D6F52" w14:textId="6C9D989A" w:rsidR="004F58A8" w:rsidRPr="00265F8F" w:rsidRDefault="004F58A8" w:rsidP="004F58A8">
      <w:pPr>
        <w:autoSpaceDE w:val="0"/>
        <w:autoSpaceDN w:val="0"/>
        <w:adjustRightInd w:val="0"/>
        <w:spacing w:after="0" w:line="267" w:lineRule="auto"/>
        <w:ind w:left="709" w:right="6"/>
        <w:jc w:val="both"/>
        <w:rPr>
          <w:rFonts w:eastAsia="PMingLiU" w:cstheme="minorHAnsi"/>
          <w:bCs/>
          <w:lang w:val="en-US"/>
        </w:rPr>
      </w:pPr>
      <w:r w:rsidRPr="00265F8F">
        <w:rPr>
          <w:rFonts w:eastAsia="PMingLiU" w:cstheme="minorHAnsi"/>
          <w:bCs/>
          <w:lang w:val="en-US"/>
        </w:rPr>
        <w:t xml:space="preserve">Development proposals should enable active travel through delivery of new </w:t>
      </w:r>
      <w:r>
        <w:rPr>
          <w:rFonts w:eastAsia="PMingLiU" w:cstheme="minorHAnsi"/>
          <w:bCs/>
          <w:lang w:val="en-US"/>
        </w:rPr>
        <w:t xml:space="preserve">attractive </w:t>
      </w:r>
      <w:r w:rsidRPr="00265F8F">
        <w:rPr>
          <w:rFonts w:eastAsia="PMingLiU" w:cstheme="minorHAnsi"/>
          <w:bCs/>
          <w:lang w:val="en-US"/>
        </w:rPr>
        <w:t>walking</w:t>
      </w:r>
      <w:r>
        <w:rPr>
          <w:rFonts w:eastAsia="PMingLiU" w:cstheme="minorHAnsi"/>
          <w:bCs/>
          <w:lang w:val="en-US"/>
        </w:rPr>
        <w:t xml:space="preserve"> </w:t>
      </w:r>
      <w:r w:rsidRPr="00265F8F">
        <w:rPr>
          <w:rFonts w:eastAsia="PMingLiU" w:cstheme="minorHAnsi"/>
          <w:bCs/>
          <w:lang w:val="en-US"/>
        </w:rPr>
        <w:t xml:space="preserve">and cycle routes, and or improvements to </w:t>
      </w:r>
      <w:r>
        <w:rPr>
          <w:rFonts w:eastAsia="PMingLiU" w:cstheme="minorHAnsi"/>
          <w:bCs/>
          <w:lang w:val="en-US"/>
        </w:rPr>
        <w:t xml:space="preserve">the environment of </w:t>
      </w:r>
      <w:r w:rsidRPr="00265F8F">
        <w:rPr>
          <w:rFonts w:eastAsia="PMingLiU" w:cstheme="minorHAnsi"/>
          <w:bCs/>
          <w:lang w:val="en-US"/>
        </w:rPr>
        <w:t xml:space="preserve">existing routes. </w:t>
      </w:r>
    </w:p>
    <w:p w14:paraId="6B0B30DD" w14:textId="77777777" w:rsidR="00F5497C" w:rsidRDefault="00F5497C" w:rsidP="00F5497C">
      <w:pPr>
        <w:autoSpaceDE w:val="0"/>
        <w:autoSpaceDN w:val="0"/>
        <w:adjustRightInd w:val="0"/>
        <w:spacing w:after="0" w:line="267" w:lineRule="auto"/>
        <w:ind w:left="709" w:right="6"/>
        <w:jc w:val="both"/>
        <w:rPr>
          <w:rFonts w:ascii="Gill Sans MT" w:hAnsi="Gill Sans MT" w:cs="Gill Sans MT"/>
          <w:color w:val="000000"/>
          <w:spacing w:val="1"/>
          <w:w w:val="85"/>
        </w:rPr>
      </w:pPr>
    </w:p>
    <w:p w14:paraId="275E7C6E" w14:textId="77777777" w:rsidR="00F5497C" w:rsidRPr="00D22EFF" w:rsidRDefault="00F5497C" w:rsidP="00F5497C">
      <w:pPr>
        <w:autoSpaceDE w:val="0"/>
        <w:autoSpaceDN w:val="0"/>
        <w:adjustRightInd w:val="0"/>
        <w:spacing w:after="0" w:line="267" w:lineRule="auto"/>
        <w:ind w:left="709" w:right="6"/>
        <w:jc w:val="both"/>
        <w:rPr>
          <w:rFonts w:eastAsia="PMingLiU" w:cstheme="minorHAnsi"/>
          <w:bCs/>
          <w:lang w:val="en-US"/>
        </w:rPr>
      </w:pPr>
      <w:r w:rsidRPr="00D22EFF">
        <w:rPr>
          <w:rFonts w:eastAsia="PMingLiU" w:cstheme="minorHAnsi"/>
          <w:bCs/>
          <w:lang w:val="en-US"/>
        </w:rPr>
        <w:t>Where new walking and cycling routes are provided, they must be direct, safe and convenient to use. The layout of proposed development should allow for the natural surveillance of routes through overlooking with active development frontages. Proposals should not result in the loss of existing walking or cycling routes, nor reduce the capacity or safety of that infrastructure.</w:t>
      </w:r>
    </w:p>
    <w:p w14:paraId="6ED86266" w14:textId="77777777" w:rsidR="00F5497C" w:rsidRPr="00D22EFF" w:rsidRDefault="00F5497C" w:rsidP="00F5497C">
      <w:pPr>
        <w:autoSpaceDE w:val="0"/>
        <w:autoSpaceDN w:val="0"/>
        <w:adjustRightInd w:val="0"/>
        <w:spacing w:before="8" w:after="0" w:line="110" w:lineRule="exact"/>
        <w:ind w:left="709"/>
        <w:rPr>
          <w:rFonts w:eastAsia="PMingLiU" w:cstheme="minorHAnsi"/>
          <w:bCs/>
          <w:lang w:val="en-US"/>
        </w:rPr>
      </w:pPr>
    </w:p>
    <w:p w14:paraId="7E43C61B" w14:textId="40784941" w:rsidR="00F5497C" w:rsidRPr="00D22EFF" w:rsidRDefault="00F5497C" w:rsidP="00F5497C">
      <w:pPr>
        <w:autoSpaceDE w:val="0"/>
        <w:autoSpaceDN w:val="0"/>
        <w:adjustRightInd w:val="0"/>
        <w:spacing w:after="0" w:line="266" w:lineRule="auto"/>
        <w:ind w:left="709" w:right="9"/>
        <w:jc w:val="both"/>
        <w:rPr>
          <w:rFonts w:eastAsia="PMingLiU" w:cstheme="minorHAnsi"/>
          <w:bCs/>
          <w:lang w:val="en-US"/>
        </w:rPr>
      </w:pPr>
      <w:r w:rsidRPr="00D22EFF">
        <w:rPr>
          <w:rFonts w:eastAsia="PMingLiU" w:cstheme="minorHAnsi"/>
          <w:bCs/>
          <w:lang w:val="en-US"/>
        </w:rPr>
        <w:t xml:space="preserve">Where new cycle routes are provided, they should reflect </w:t>
      </w:r>
      <w:r>
        <w:rPr>
          <w:rFonts w:eastAsia="PMingLiU" w:cstheme="minorHAnsi"/>
          <w:bCs/>
          <w:lang w:val="en-US"/>
        </w:rPr>
        <w:t xml:space="preserve">national and local </w:t>
      </w:r>
      <w:r w:rsidRPr="00D22EFF">
        <w:rPr>
          <w:rFonts w:eastAsia="PMingLiU" w:cstheme="minorHAnsi"/>
          <w:bCs/>
          <w:lang w:val="en-US"/>
        </w:rPr>
        <w:t>best practice</w:t>
      </w:r>
      <w:r>
        <w:rPr>
          <w:rFonts w:eastAsia="PMingLiU" w:cstheme="minorHAnsi"/>
          <w:bCs/>
          <w:lang w:val="en-US"/>
        </w:rPr>
        <w:t xml:space="preserve"> guidance.</w:t>
      </w:r>
      <w:r w:rsidRPr="00D22EFF">
        <w:rPr>
          <w:rFonts w:eastAsia="PMingLiU" w:cstheme="minorHAnsi"/>
          <w:bCs/>
          <w:lang w:val="en-US"/>
        </w:rPr>
        <w:t xml:space="preserve"> </w:t>
      </w:r>
    </w:p>
    <w:p w14:paraId="0913FF1C" w14:textId="77777777" w:rsidR="00F5497C" w:rsidRPr="00D22EFF" w:rsidRDefault="00F5497C" w:rsidP="00F5497C">
      <w:pPr>
        <w:autoSpaceDE w:val="0"/>
        <w:autoSpaceDN w:val="0"/>
        <w:adjustRightInd w:val="0"/>
        <w:spacing w:after="0" w:line="120" w:lineRule="exact"/>
        <w:ind w:left="709"/>
        <w:rPr>
          <w:rFonts w:eastAsia="PMingLiU" w:cstheme="minorHAnsi"/>
          <w:bCs/>
          <w:lang w:val="en-US"/>
        </w:rPr>
      </w:pPr>
    </w:p>
    <w:p w14:paraId="5F2E8E0A" w14:textId="2D55FF5F" w:rsidR="00F5497C" w:rsidRPr="00D22EFF" w:rsidRDefault="00F5497C" w:rsidP="00F5497C">
      <w:pPr>
        <w:autoSpaceDE w:val="0"/>
        <w:autoSpaceDN w:val="0"/>
        <w:adjustRightInd w:val="0"/>
        <w:spacing w:after="0" w:line="266" w:lineRule="auto"/>
        <w:ind w:left="709" w:right="7"/>
        <w:jc w:val="both"/>
        <w:rPr>
          <w:rFonts w:eastAsia="PMingLiU" w:cstheme="minorHAnsi"/>
          <w:bCs/>
          <w:lang w:val="en-US"/>
        </w:rPr>
      </w:pPr>
      <w:r w:rsidRPr="00D22EFF">
        <w:rPr>
          <w:rFonts w:eastAsia="PMingLiU" w:cstheme="minorHAnsi"/>
          <w:bCs/>
          <w:lang w:val="en-US"/>
        </w:rPr>
        <w:t>Where existing walking and cycling routes are provided within or adjacent to a site</w:t>
      </w:r>
      <w:r>
        <w:rPr>
          <w:rFonts w:eastAsia="PMingLiU" w:cstheme="minorHAnsi"/>
          <w:bCs/>
          <w:lang w:val="en-US"/>
        </w:rPr>
        <w:t>,</w:t>
      </w:r>
      <w:r w:rsidRPr="00D22EFF">
        <w:rPr>
          <w:rFonts w:eastAsia="PMingLiU" w:cstheme="minorHAnsi"/>
          <w:bCs/>
          <w:lang w:val="en-US"/>
        </w:rPr>
        <w:t xml:space="preserve"> development</w:t>
      </w:r>
      <w:r>
        <w:rPr>
          <w:rFonts w:eastAsia="PMingLiU" w:cstheme="minorHAnsi"/>
          <w:bCs/>
          <w:lang w:val="en-US"/>
        </w:rPr>
        <w:t xml:space="preserve"> </w:t>
      </w:r>
      <w:r w:rsidRPr="00D22EFF">
        <w:rPr>
          <w:rFonts w:eastAsia="PMingLiU" w:cstheme="minorHAnsi"/>
          <w:bCs/>
          <w:lang w:val="en-US"/>
        </w:rPr>
        <w:t>proposals should link to these networks.</w:t>
      </w:r>
    </w:p>
    <w:p w14:paraId="180C10AB" w14:textId="77777777" w:rsidR="00F5497C" w:rsidRPr="00D22EFF" w:rsidRDefault="00F5497C" w:rsidP="00F5497C">
      <w:pPr>
        <w:autoSpaceDE w:val="0"/>
        <w:autoSpaceDN w:val="0"/>
        <w:adjustRightInd w:val="0"/>
        <w:spacing w:after="0" w:line="120" w:lineRule="exact"/>
        <w:ind w:left="709"/>
        <w:rPr>
          <w:rFonts w:eastAsia="PMingLiU" w:cstheme="minorHAnsi"/>
          <w:bCs/>
          <w:lang w:val="en-US"/>
        </w:rPr>
      </w:pPr>
    </w:p>
    <w:p w14:paraId="21E82D57" w14:textId="77777777" w:rsidR="00F5497C" w:rsidRPr="00D22EFF" w:rsidRDefault="00F5497C" w:rsidP="00F5497C">
      <w:pPr>
        <w:autoSpaceDE w:val="0"/>
        <w:autoSpaceDN w:val="0"/>
        <w:adjustRightInd w:val="0"/>
        <w:spacing w:after="0" w:line="266" w:lineRule="auto"/>
        <w:ind w:left="709" w:right="7"/>
        <w:jc w:val="both"/>
        <w:rPr>
          <w:rFonts w:eastAsia="PMingLiU" w:cstheme="minorHAnsi"/>
          <w:bCs/>
          <w:lang w:val="en-US"/>
        </w:rPr>
      </w:pPr>
      <w:r w:rsidRPr="00D22EFF">
        <w:rPr>
          <w:rFonts w:eastAsia="PMingLiU" w:cstheme="minorHAnsi"/>
          <w:bCs/>
          <w:lang w:val="en-US"/>
        </w:rPr>
        <w:t>Proposals for commercial, leisure and community uses should support and enable active travel through inclusion of safe, secure and convenient cycle parking and changing facilities where appropriate.  Proposals for secure and covered cycle parking areas in the public realm are welcome, subject to compliance wider design policies.</w:t>
      </w:r>
    </w:p>
    <w:p w14:paraId="5D44074E" w14:textId="180F9BEF" w:rsidR="00CF7624" w:rsidRDefault="00CF7624" w:rsidP="00493E74">
      <w:pPr>
        <w:autoSpaceDE w:val="0"/>
        <w:autoSpaceDN w:val="0"/>
        <w:adjustRightInd w:val="0"/>
        <w:spacing w:before="115" w:after="120" w:line="276" w:lineRule="auto"/>
        <w:ind w:left="709" w:right="4"/>
        <w:contextualSpacing/>
        <w:jc w:val="both"/>
        <w:textAlignment w:val="baseline"/>
        <w:rPr>
          <w:rFonts w:cs="Gill Sans MT"/>
          <w:color w:val="000000"/>
          <w:w w:val="107"/>
        </w:rPr>
      </w:pPr>
    </w:p>
    <w:p w14:paraId="34D6C546" w14:textId="77777777" w:rsidR="007C27A8" w:rsidRPr="007C27A8" w:rsidRDefault="007C27A8" w:rsidP="008C3707">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11" w:name="_Toc74930541"/>
      <w:r w:rsidRPr="007C27A8">
        <w:rPr>
          <w:rFonts w:asciiTheme="majorHAnsi" w:eastAsiaTheme="majorEastAsia" w:hAnsiTheme="majorHAnsi" w:cstheme="majorBidi"/>
          <w:color w:val="2F5496" w:themeColor="accent1" w:themeShade="BF"/>
          <w:sz w:val="28"/>
          <w:szCs w:val="28"/>
        </w:rPr>
        <w:t>Policy SWF MA2: Alleyways</w:t>
      </w:r>
      <w:bookmarkEnd w:id="711"/>
      <w:r w:rsidRPr="007C27A8">
        <w:rPr>
          <w:rFonts w:asciiTheme="majorHAnsi" w:eastAsiaTheme="majorEastAsia" w:hAnsiTheme="majorHAnsi" w:cstheme="majorBidi"/>
          <w:color w:val="2F5496" w:themeColor="accent1" w:themeShade="BF"/>
          <w:sz w:val="28"/>
          <w:szCs w:val="28"/>
        </w:rPr>
        <w:t xml:space="preserve"> </w:t>
      </w:r>
    </w:p>
    <w:p w14:paraId="2E5AD131" w14:textId="0E0432D7" w:rsidR="007C27A8" w:rsidRDefault="007C27A8" w:rsidP="007C27A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D</w:t>
      </w:r>
      <w:r w:rsidRPr="00394529">
        <w:rPr>
          <w:rFonts w:eastAsia="PMingLiU" w:cstheme="minorHAnsi"/>
          <w:bCs/>
          <w:lang w:val="en-US"/>
        </w:rPr>
        <w:t>evelopment propos</w:t>
      </w:r>
      <w:r>
        <w:rPr>
          <w:rFonts w:eastAsia="PMingLiU" w:cstheme="minorHAnsi"/>
          <w:bCs/>
          <w:lang w:val="en-US"/>
        </w:rPr>
        <w:t>als</w:t>
      </w:r>
      <w:r w:rsidRPr="00394529">
        <w:rPr>
          <w:rFonts w:eastAsia="PMingLiU" w:cstheme="minorHAnsi"/>
          <w:bCs/>
          <w:lang w:val="en-US"/>
        </w:rPr>
        <w:t xml:space="preserve"> adjacent to an existing alleyway</w:t>
      </w:r>
      <w:r>
        <w:rPr>
          <w:rFonts w:eastAsia="PMingLiU" w:cstheme="minorHAnsi"/>
          <w:bCs/>
          <w:lang w:val="en-US"/>
        </w:rPr>
        <w:t xml:space="preserve"> which facilitates passive surveillance by: </w:t>
      </w:r>
    </w:p>
    <w:p w14:paraId="6D181891" w14:textId="70F4FE1E" w:rsidR="007C27A8" w:rsidRDefault="007C27A8" w:rsidP="007C27A8">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1). P</w:t>
      </w:r>
      <w:r w:rsidRPr="00394529">
        <w:rPr>
          <w:rFonts w:eastAsia="PMingLiU" w:cstheme="minorHAnsi"/>
          <w:bCs/>
          <w:lang w:val="en-US"/>
        </w:rPr>
        <w:t>rovid</w:t>
      </w:r>
      <w:r>
        <w:rPr>
          <w:rFonts w:eastAsia="PMingLiU" w:cstheme="minorHAnsi"/>
          <w:bCs/>
          <w:lang w:val="en-US"/>
        </w:rPr>
        <w:t xml:space="preserve">ing </w:t>
      </w:r>
      <w:r w:rsidRPr="00394529">
        <w:rPr>
          <w:rFonts w:eastAsia="PMingLiU" w:cstheme="minorHAnsi"/>
          <w:bCs/>
          <w:lang w:val="en-US"/>
        </w:rPr>
        <w:t>new entrances</w:t>
      </w:r>
      <w:r>
        <w:rPr>
          <w:rFonts w:eastAsia="PMingLiU" w:cstheme="minorHAnsi"/>
          <w:bCs/>
          <w:lang w:val="en-US"/>
        </w:rPr>
        <w:t xml:space="preserve"> </w:t>
      </w:r>
      <w:r w:rsidRPr="00394529">
        <w:rPr>
          <w:rFonts w:eastAsia="PMingLiU" w:cstheme="minorHAnsi"/>
          <w:bCs/>
          <w:lang w:val="en-US"/>
        </w:rPr>
        <w:t>and windows that face onto the footpath</w:t>
      </w:r>
      <w:r>
        <w:rPr>
          <w:rFonts w:eastAsia="PMingLiU" w:cstheme="minorHAnsi"/>
          <w:bCs/>
          <w:lang w:val="en-US"/>
        </w:rPr>
        <w:t xml:space="preserve">; </w:t>
      </w:r>
    </w:p>
    <w:p w14:paraId="507375BA" w14:textId="040E8A7F" w:rsidR="007C27A8" w:rsidRDefault="007C27A8" w:rsidP="00B5702A">
      <w:pPr>
        <w:autoSpaceDE w:val="0"/>
        <w:autoSpaceDN w:val="0"/>
        <w:adjustRightInd w:val="0"/>
        <w:spacing w:before="115" w:after="120" w:line="276" w:lineRule="auto"/>
        <w:ind w:left="993" w:right="4" w:hanging="284"/>
        <w:contextualSpacing/>
        <w:jc w:val="both"/>
        <w:textAlignment w:val="baseline"/>
        <w:rPr>
          <w:rFonts w:eastAsia="PMingLiU" w:cstheme="minorHAnsi"/>
          <w:bCs/>
          <w:lang w:val="en-US"/>
        </w:rPr>
      </w:pPr>
      <w:r>
        <w:rPr>
          <w:rFonts w:eastAsia="PMingLiU" w:cstheme="minorHAnsi"/>
          <w:bCs/>
          <w:lang w:val="en-US"/>
        </w:rPr>
        <w:t>2)</w:t>
      </w:r>
      <w:r w:rsidRPr="00394529">
        <w:rPr>
          <w:rFonts w:eastAsia="PMingLiU" w:cstheme="minorHAnsi"/>
          <w:bCs/>
          <w:lang w:val="en-US"/>
        </w:rPr>
        <w:t xml:space="preserve">. </w:t>
      </w:r>
      <w:r>
        <w:rPr>
          <w:rFonts w:eastAsia="PMingLiU" w:cstheme="minorHAnsi"/>
          <w:bCs/>
          <w:lang w:val="en-US"/>
        </w:rPr>
        <w:t xml:space="preserve">Demonstrating </w:t>
      </w:r>
      <w:r w:rsidRPr="00394529">
        <w:rPr>
          <w:rFonts w:eastAsia="PMingLiU" w:cstheme="minorHAnsi"/>
          <w:bCs/>
          <w:lang w:val="en-US"/>
        </w:rPr>
        <w:t>how</w:t>
      </w:r>
      <w:r>
        <w:rPr>
          <w:rFonts w:eastAsia="PMingLiU" w:cstheme="minorHAnsi"/>
          <w:bCs/>
          <w:lang w:val="en-US"/>
        </w:rPr>
        <w:t xml:space="preserve"> the</w:t>
      </w:r>
      <w:r w:rsidRPr="00394529">
        <w:rPr>
          <w:rFonts w:eastAsia="PMingLiU" w:cstheme="minorHAnsi"/>
          <w:bCs/>
          <w:lang w:val="en-US"/>
        </w:rPr>
        <w:t xml:space="preserve"> route might be</w:t>
      </w:r>
      <w:r>
        <w:rPr>
          <w:rFonts w:eastAsia="PMingLiU" w:cstheme="minorHAnsi"/>
          <w:bCs/>
          <w:lang w:val="en-US"/>
        </w:rPr>
        <w:t xml:space="preserve"> </w:t>
      </w:r>
      <w:r w:rsidRPr="00394529">
        <w:rPr>
          <w:rFonts w:eastAsia="PMingLiU" w:cstheme="minorHAnsi"/>
          <w:bCs/>
          <w:lang w:val="en-US"/>
        </w:rPr>
        <w:t>made more direct, with a clear visual link from each end</w:t>
      </w:r>
      <w:r>
        <w:rPr>
          <w:rFonts w:eastAsia="PMingLiU" w:cstheme="minorHAnsi"/>
          <w:bCs/>
          <w:lang w:val="en-US"/>
        </w:rPr>
        <w:t>;</w:t>
      </w:r>
      <w:r w:rsidRPr="00394529">
        <w:rPr>
          <w:rFonts w:eastAsia="PMingLiU" w:cstheme="minorHAnsi"/>
          <w:bCs/>
          <w:lang w:val="en-US"/>
        </w:rPr>
        <w:t xml:space="preserve"> </w:t>
      </w:r>
      <w:r>
        <w:rPr>
          <w:rFonts w:eastAsia="PMingLiU" w:cstheme="minorHAnsi"/>
          <w:bCs/>
          <w:lang w:val="en-US"/>
        </w:rPr>
        <w:t>and</w:t>
      </w:r>
    </w:p>
    <w:p w14:paraId="413B9397" w14:textId="16CEDA2B" w:rsidR="007C27A8" w:rsidRDefault="007C27A8" w:rsidP="00B5702A">
      <w:pPr>
        <w:autoSpaceDE w:val="0"/>
        <w:autoSpaceDN w:val="0"/>
        <w:adjustRightInd w:val="0"/>
        <w:spacing w:before="115" w:after="120" w:line="276" w:lineRule="auto"/>
        <w:ind w:left="993" w:right="4" w:hanging="284"/>
        <w:contextualSpacing/>
        <w:jc w:val="both"/>
        <w:textAlignment w:val="baseline"/>
        <w:rPr>
          <w:rFonts w:eastAsia="PMingLiU" w:cstheme="minorHAnsi"/>
          <w:bCs/>
          <w:lang w:val="en-US"/>
        </w:rPr>
      </w:pPr>
      <w:r>
        <w:rPr>
          <w:rFonts w:eastAsia="PMingLiU" w:cstheme="minorHAnsi"/>
          <w:bCs/>
          <w:lang w:val="en-US"/>
        </w:rPr>
        <w:t>3)</w:t>
      </w:r>
      <w:r w:rsidR="00F42097">
        <w:rPr>
          <w:rFonts w:eastAsia="PMingLiU" w:cstheme="minorHAnsi"/>
          <w:bCs/>
          <w:lang w:val="en-US"/>
        </w:rPr>
        <w:t>.</w:t>
      </w:r>
      <w:r w:rsidR="00BE2A38">
        <w:rPr>
          <w:rFonts w:eastAsia="PMingLiU" w:cstheme="minorHAnsi"/>
          <w:bCs/>
          <w:lang w:val="en-US"/>
        </w:rPr>
        <w:t xml:space="preserve"> </w:t>
      </w:r>
      <w:r>
        <w:rPr>
          <w:rFonts w:eastAsia="PMingLiU" w:cstheme="minorHAnsi"/>
          <w:bCs/>
          <w:lang w:val="en-US"/>
        </w:rPr>
        <w:t xml:space="preserve">Providing, if relevant, </w:t>
      </w:r>
      <w:r w:rsidRPr="00394529">
        <w:rPr>
          <w:rFonts w:eastAsia="PMingLiU" w:cstheme="minorHAnsi"/>
          <w:bCs/>
          <w:lang w:val="en-US"/>
        </w:rPr>
        <w:t xml:space="preserve">low level lighting designed to respect the amenity of </w:t>
      </w:r>
      <w:r>
        <w:rPr>
          <w:rFonts w:eastAsia="PMingLiU" w:cstheme="minorHAnsi"/>
          <w:bCs/>
          <w:lang w:val="en-US"/>
        </w:rPr>
        <w:t xml:space="preserve">occupants of </w:t>
      </w:r>
      <w:r w:rsidRPr="00394529">
        <w:rPr>
          <w:rFonts w:eastAsia="PMingLiU" w:cstheme="minorHAnsi"/>
          <w:bCs/>
          <w:lang w:val="en-US"/>
        </w:rPr>
        <w:t>any</w:t>
      </w:r>
      <w:r w:rsidR="00B5702A">
        <w:rPr>
          <w:rFonts w:eastAsia="PMingLiU" w:cstheme="minorHAnsi"/>
          <w:bCs/>
          <w:lang w:val="en-US"/>
        </w:rPr>
        <w:t xml:space="preserve"> </w:t>
      </w:r>
      <w:r w:rsidRPr="00394529">
        <w:rPr>
          <w:rFonts w:eastAsia="PMingLiU" w:cstheme="minorHAnsi"/>
          <w:bCs/>
          <w:lang w:val="en-US"/>
        </w:rPr>
        <w:t>neighbouring residential properties</w:t>
      </w:r>
      <w:r>
        <w:rPr>
          <w:rFonts w:eastAsia="PMingLiU" w:cstheme="minorHAnsi"/>
          <w:bCs/>
          <w:lang w:val="en-US"/>
        </w:rPr>
        <w:t xml:space="preserve">, will be supported. </w:t>
      </w:r>
      <w:r w:rsidRPr="00394529">
        <w:rPr>
          <w:rFonts w:eastAsia="PMingLiU" w:cstheme="minorHAnsi"/>
          <w:bCs/>
          <w:lang w:val="en-US"/>
        </w:rPr>
        <w:t xml:space="preserve">  </w:t>
      </w:r>
    </w:p>
    <w:p w14:paraId="29DDCDE8" w14:textId="2296EBD4" w:rsidR="007D2578" w:rsidRDefault="007D2578" w:rsidP="00493E74">
      <w:pPr>
        <w:autoSpaceDE w:val="0"/>
        <w:autoSpaceDN w:val="0"/>
        <w:adjustRightInd w:val="0"/>
        <w:spacing w:before="115" w:after="120" w:line="276" w:lineRule="auto"/>
        <w:ind w:left="709" w:right="4"/>
        <w:contextualSpacing/>
        <w:jc w:val="both"/>
        <w:textAlignment w:val="baseline"/>
        <w:rPr>
          <w:rFonts w:cs="Gill Sans MT"/>
          <w:color w:val="000000"/>
          <w:w w:val="107"/>
        </w:rPr>
      </w:pPr>
    </w:p>
    <w:p w14:paraId="7CF80FBC" w14:textId="77777777" w:rsidR="0077045D" w:rsidRPr="00E042D1" w:rsidRDefault="0077045D" w:rsidP="008C3707">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12" w:name="_Toc74930542"/>
      <w:r w:rsidRPr="00E042D1">
        <w:rPr>
          <w:rFonts w:asciiTheme="majorHAnsi" w:eastAsiaTheme="majorEastAsia" w:hAnsiTheme="majorHAnsi" w:cstheme="majorBidi"/>
          <w:color w:val="2F5496" w:themeColor="accent1" w:themeShade="BF"/>
          <w:sz w:val="28"/>
          <w:szCs w:val="28"/>
        </w:rPr>
        <w:t>Policy SWF MA3: Public transport</w:t>
      </w:r>
      <w:bookmarkEnd w:id="712"/>
    </w:p>
    <w:p w14:paraId="08CFBF1D" w14:textId="1CFAD2E2" w:rsidR="0077045D" w:rsidRPr="00D02ED6" w:rsidRDefault="0077045D" w:rsidP="0077045D">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D02ED6">
        <w:rPr>
          <w:rFonts w:eastAsia="PMingLiU" w:cstheme="minorHAnsi"/>
          <w:bCs/>
          <w:lang w:val="en-US"/>
        </w:rPr>
        <w:t xml:space="preserve">Proposals for development should respond to the need to reduce the generation of road traffic and help reduce air and noise pollution.  </w:t>
      </w:r>
      <w:r>
        <w:rPr>
          <w:rFonts w:eastAsia="PMingLiU" w:cstheme="minorHAnsi"/>
          <w:bCs/>
          <w:lang w:val="en-US"/>
        </w:rPr>
        <w:t>W</w:t>
      </w:r>
      <w:r w:rsidRPr="00D02ED6">
        <w:rPr>
          <w:rFonts w:eastAsia="PMingLiU" w:cstheme="minorHAnsi"/>
          <w:bCs/>
          <w:lang w:val="en-US"/>
        </w:rPr>
        <w:t xml:space="preserve">here appropriate to the scale of </w:t>
      </w:r>
      <w:r>
        <w:rPr>
          <w:rFonts w:eastAsia="PMingLiU" w:cstheme="minorHAnsi"/>
          <w:bCs/>
          <w:lang w:val="en-US"/>
        </w:rPr>
        <w:t xml:space="preserve">development, </w:t>
      </w:r>
      <w:r w:rsidRPr="00D02ED6">
        <w:rPr>
          <w:rFonts w:eastAsia="PMingLiU" w:cstheme="minorHAnsi"/>
          <w:bCs/>
          <w:lang w:val="en-US"/>
        </w:rPr>
        <w:t>proposals,</w:t>
      </w:r>
      <w:r>
        <w:rPr>
          <w:rFonts w:eastAsia="PMingLiU" w:cstheme="minorHAnsi"/>
          <w:bCs/>
          <w:lang w:val="en-US"/>
        </w:rPr>
        <w:t xml:space="preserve"> that</w:t>
      </w:r>
      <w:r w:rsidRPr="00D02ED6">
        <w:rPr>
          <w:rFonts w:eastAsia="PMingLiU" w:cstheme="minorHAnsi"/>
          <w:bCs/>
          <w:lang w:val="en-US"/>
        </w:rPr>
        <w:t xml:space="preserve"> incorporate sustainable transport measures, including new and enhanced bus services, new and improved public transport infrastructure, including real time information, waiting facilities, and or accessibility to services</w:t>
      </w:r>
      <w:r>
        <w:rPr>
          <w:rFonts w:eastAsia="PMingLiU" w:cstheme="minorHAnsi"/>
          <w:bCs/>
          <w:lang w:val="en-US"/>
        </w:rPr>
        <w:t xml:space="preserve"> will be supported</w:t>
      </w:r>
      <w:r w:rsidRPr="00D02ED6">
        <w:rPr>
          <w:rFonts w:eastAsia="PMingLiU" w:cstheme="minorHAnsi"/>
          <w:bCs/>
          <w:lang w:val="en-US"/>
        </w:rPr>
        <w:t>.</w:t>
      </w:r>
    </w:p>
    <w:p w14:paraId="24E364BF" w14:textId="77777777" w:rsidR="0077045D" w:rsidRPr="00D02ED6" w:rsidRDefault="0077045D" w:rsidP="0077045D">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429CC97B" w14:textId="77777777" w:rsidR="0077045D" w:rsidRDefault="0077045D" w:rsidP="0077045D">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D02ED6">
        <w:rPr>
          <w:rFonts w:eastAsia="PMingLiU" w:cstheme="minorHAnsi"/>
          <w:bCs/>
          <w:lang w:val="en-US"/>
        </w:rPr>
        <w:t>Proposals that support provision of improved bus services to Chelmsford and Wickford (including Wickford station), as well as between the Northern Growth Area, railway station and town centre will be encouraged.</w:t>
      </w:r>
    </w:p>
    <w:p w14:paraId="12E1D6BF" w14:textId="0BA21BA8" w:rsidR="0077045D" w:rsidRDefault="0077045D" w:rsidP="00493E74">
      <w:pPr>
        <w:autoSpaceDE w:val="0"/>
        <w:autoSpaceDN w:val="0"/>
        <w:adjustRightInd w:val="0"/>
        <w:spacing w:before="115" w:after="120" w:line="276" w:lineRule="auto"/>
        <w:ind w:left="709" w:right="4"/>
        <w:contextualSpacing/>
        <w:jc w:val="both"/>
        <w:textAlignment w:val="baseline"/>
        <w:rPr>
          <w:rFonts w:cs="Gill Sans MT"/>
          <w:color w:val="000000"/>
          <w:w w:val="107"/>
        </w:rPr>
      </w:pPr>
    </w:p>
    <w:p w14:paraId="768CDDA1" w14:textId="002B5033" w:rsidR="00315289" w:rsidRPr="00654EAD" w:rsidRDefault="00315289" w:rsidP="008C3707">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13" w:name="_Toc74930543"/>
      <w:r w:rsidRPr="00654EAD">
        <w:rPr>
          <w:rFonts w:asciiTheme="majorHAnsi" w:eastAsiaTheme="majorEastAsia" w:hAnsiTheme="majorHAnsi" w:cstheme="majorBidi"/>
          <w:color w:val="2F5496" w:themeColor="accent1" w:themeShade="BF"/>
          <w:sz w:val="28"/>
          <w:szCs w:val="28"/>
        </w:rPr>
        <w:t xml:space="preserve">Policy SWF MA4: E-vehicles and Mobility </w:t>
      </w:r>
      <w:r>
        <w:rPr>
          <w:rFonts w:asciiTheme="majorHAnsi" w:eastAsiaTheme="majorEastAsia" w:hAnsiTheme="majorHAnsi" w:cstheme="majorBidi"/>
          <w:color w:val="2F5496" w:themeColor="accent1" w:themeShade="BF"/>
          <w:sz w:val="28"/>
          <w:szCs w:val="28"/>
        </w:rPr>
        <w:t>Hubs</w:t>
      </w:r>
      <w:bookmarkEnd w:id="713"/>
      <w:r>
        <w:rPr>
          <w:rFonts w:asciiTheme="majorHAnsi" w:eastAsiaTheme="majorEastAsia" w:hAnsiTheme="majorHAnsi" w:cstheme="majorBidi"/>
          <w:color w:val="2F5496" w:themeColor="accent1" w:themeShade="BF"/>
          <w:sz w:val="28"/>
          <w:szCs w:val="28"/>
        </w:rPr>
        <w:t xml:space="preserve"> </w:t>
      </w:r>
    </w:p>
    <w:p w14:paraId="2B2592D9" w14:textId="476D053F" w:rsidR="00315289" w:rsidRDefault="00315289" w:rsidP="0031528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Development p</w:t>
      </w:r>
      <w:r w:rsidRPr="000F390E">
        <w:rPr>
          <w:rFonts w:eastAsia="PMingLiU" w:cstheme="minorHAnsi"/>
          <w:bCs/>
          <w:lang w:val="en-US"/>
        </w:rPr>
        <w:t>roposals</w:t>
      </w:r>
      <w:r>
        <w:rPr>
          <w:rFonts w:eastAsia="PMingLiU" w:cstheme="minorHAnsi"/>
          <w:bCs/>
          <w:lang w:val="en-US"/>
        </w:rPr>
        <w:t xml:space="preserve"> which provide </w:t>
      </w:r>
      <w:r w:rsidRPr="000F390E">
        <w:rPr>
          <w:rFonts w:eastAsia="PMingLiU" w:cstheme="minorHAnsi"/>
          <w:bCs/>
          <w:lang w:val="en-US"/>
        </w:rPr>
        <w:t>for e-vehicle charging points and</w:t>
      </w:r>
      <w:r>
        <w:rPr>
          <w:rFonts w:eastAsia="PMingLiU" w:cstheme="minorHAnsi"/>
          <w:bCs/>
          <w:lang w:val="en-US"/>
        </w:rPr>
        <w:t>/or</w:t>
      </w:r>
      <w:r w:rsidRPr="000F390E">
        <w:rPr>
          <w:rFonts w:eastAsia="PMingLiU" w:cstheme="minorHAnsi"/>
          <w:bCs/>
          <w:lang w:val="en-US"/>
        </w:rPr>
        <w:t xml:space="preserve"> shared mobility </w:t>
      </w:r>
      <w:r w:rsidR="0081672A" w:rsidRPr="0081672A">
        <w:rPr>
          <w:rFonts w:eastAsia="PMingLiU" w:cstheme="minorHAnsi"/>
          <w:bCs/>
          <w:lang w:val="en-US"/>
        </w:rPr>
        <w:t xml:space="preserve">infrastructure (mobility hubs) within the public realm in locations which would not harm pedestrian </w:t>
      </w:r>
      <w:r w:rsidRPr="000F390E">
        <w:rPr>
          <w:rFonts w:eastAsia="PMingLiU" w:cstheme="minorHAnsi"/>
          <w:bCs/>
          <w:lang w:val="en-US"/>
        </w:rPr>
        <w:t>circulation</w:t>
      </w:r>
      <w:r>
        <w:rPr>
          <w:rFonts w:eastAsia="PMingLiU" w:cstheme="minorHAnsi"/>
          <w:bCs/>
          <w:lang w:val="en-US"/>
        </w:rPr>
        <w:t>,</w:t>
      </w:r>
      <w:r w:rsidRPr="000F390E">
        <w:rPr>
          <w:rFonts w:eastAsia="PMingLiU" w:cstheme="minorHAnsi"/>
          <w:bCs/>
          <w:lang w:val="en-US"/>
        </w:rPr>
        <w:t xml:space="preserve"> or the appearance of the street scene</w:t>
      </w:r>
      <w:r>
        <w:rPr>
          <w:rFonts w:eastAsia="PMingLiU" w:cstheme="minorHAnsi"/>
          <w:bCs/>
          <w:lang w:val="en-US"/>
        </w:rPr>
        <w:t>, or</w:t>
      </w:r>
      <w:r w:rsidRPr="000F390E">
        <w:rPr>
          <w:rFonts w:eastAsia="PMingLiU" w:cstheme="minorHAnsi"/>
          <w:bCs/>
          <w:lang w:val="en-US"/>
        </w:rPr>
        <w:t xml:space="preserve"> wider townscape</w:t>
      </w:r>
      <w:r>
        <w:rPr>
          <w:rFonts w:eastAsia="PMingLiU" w:cstheme="minorHAnsi"/>
          <w:bCs/>
          <w:lang w:val="en-US"/>
        </w:rPr>
        <w:t xml:space="preserve"> will be supported</w:t>
      </w:r>
      <w:r w:rsidRPr="000F390E">
        <w:rPr>
          <w:rFonts w:eastAsia="PMingLiU" w:cstheme="minorHAnsi"/>
          <w:bCs/>
          <w:lang w:val="en-US"/>
        </w:rPr>
        <w:t xml:space="preserve">. </w:t>
      </w:r>
    </w:p>
    <w:p w14:paraId="46D0965D" w14:textId="77777777" w:rsidR="009D39EC" w:rsidRDefault="009D39EC" w:rsidP="0031528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5B7F4E85" w14:textId="4B254DD8" w:rsidR="00315289" w:rsidRDefault="00315289" w:rsidP="0031528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Pr>
          <w:rFonts w:eastAsia="PMingLiU" w:cstheme="minorHAnsi"/>
          <w:bCs/>
          <w:lang w:val="en-US"/>
        </w:rPr>
        <w:t xml:space="preserve">Proposals including </w:t>
      </w:r>
      <w:r w:rsidRPr="000F390E">
        <w:rPr>
          <w:rFonts w:eastAsia="PMingLiU" w:cstheme="minorHAnsi"/>
          <w:bCs/>
          <w:lang w:val="en-US"/>
        </w:rPr>
        <w:t xml:space="preserve">public EV charging infrastructure, </w:t>
      </w:r>
      <w:r>
        <w:rPr>
          <w:rFonts w:eastAsia="PMingLiU" w:cstheme="minorHAnsi"/>
          <w:bCs/>
          <w:lang w:val="en-US"/>
        </w:rPr>
        <w:t xml:space="preserve">capable of delivering </w:t>
      </w:r>
      <w:r w:rsidRPr="000F390E">
        <w:rPr>
          <w:rFonts w:eastAsia="PMingLiU" w:cstheme="minorHAnsi"/>
          <w:bCs/>
          <w:lang w:val="en-US"/>
        </w:rPr>
        <w:t>provide additional charging points</w:t>
      </w:r>
      <w:r>
        <w:rPr>
          <w:rFonts w:eastAsia="PMingLiU" w:cstheme="minorHAnsi"/>
          <w:bCs/>
          <w:lang w:val="en-US"/>
        </w:rPr>
        <w:t xml:space="preserve"> </w:t>
      </w:r>
      <w:bookmarkStart w:id="714" w:name="_Hlk71294185"/>
      <w:r>
        <w:rPr>
          <w:rFonts w:eastAsia="PMingLiU" w:cstheme="minorHAnsi"/>
          <w:bCs/>
          <w:lang w:val="en-US"/>
        </w:rPr>
        <w:t>will be encouraged</w:t>
      </w:r>
      <w:r w:rsidRPr="000F390E">
        <w:rPr>
          <w:rFonts w:eastAsia="PMingLiU" w:cstheme="minorHAnsi"/>
          <w:bCs/>
          <w:lang w:val="en-US"/>
        </w:rPr>
        <w:t>.</w:t>
      </w:r>
      <w:bookmarkEnd w:id="714"/>
    </w:p>
    <w:p w14:paraId="71282C0F" w14:textId="2D2F3E6D" w:rsidR="009D39EC" w:rsidRDefault="009D39EC" w:rsidP="0031528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1760755E" w14:textId="77777777" w:rsidR="009D39EC" w:rsidRPr="000F390E" w:rsidRDefault="009D39EC" w:rsidP="009D39EC">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81672A">
        <w:rPr>
          <w:rFonts w:eastAsia="PMingLiU" w:cstheme="minorHAnsi"/>
          <w:bCs/>
          <w:lang w:val="en-US"/>
        </w:rPr>
        <w:t>Appropriate locations for new mobility hubs include the town centre and railway station car parks.</w:t>
      </w:r>
    </w:p>
    <w:p w14:paraId="276DC540" w14:textId="77777777" w:rsidR="000B67C4" w:rsidRPr="000F390E" w:rsidRDefault="000B67C4" w:rsidP="00315289">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p>
    <w:p w14:paraId="6FED0581" w14:textId="77777777" w:rsidR="00B17EB1" w:rsidRPr="009D39EC" w:rsidRDefault="00B17EB1" w:rsidP="008C3707">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15" w:name="_Toc74930544"/>
      <w:r w:rsidRPr="009D39EC">
        <w:rPr>
          <w:rFonts w:asciiTheme="majorHAnsi" w:eastAsiaTheme="majorEastAsia" w:hAnsiTheme="majorHAnsi" w:cstheme="majorBidi"/>
          <w:color w:val="2F5496" w:themeColor="accent1" w:themeShade="BF"/>
          <w:sz w:val="28"/>
          <w:szCs w:val="28"/>
        </w:rPr>
        <w:t>Policy SWF GS1: Completing the Green Necklace</w:t>
      </w:r>
      <w:bookmarkEnd w:id="715"/>
    </w:p>
    <w:p w14:paraId="2651EC86" w14:textId="36FE5C44" w:rsidR="00A17389" w:rsidRPr="00A17389" w:rsidRDefault="00A17389" w:rsidP="00042C40">
      <w:pPr>
        <w:autoSpaceDE w:val="0"/>
        <w:autoSpaceDN w:val="0"/>
        <w:adjustRightInd w:val="0"/>
        <w:spacing w:after="120" w:line="276" w:lineRule="auto"/>
        <w:ind w:left="709" w:right="4"/>
        <w:contextualSpacing/>
        <w:jc w:val="both"/>
        <w:textAlignment w:val="baseline"/>
        <w:rPr>
          <w:rFonts w:cstheme="minorHAnsi"/>
          <w:color w:val="000000"/>
          <w:w w:val="107"/>
        </w:rPr>
      </w:pPr>
      <w:r w:rsidRPr="00A17389">
        <w:rPr>
          <w:rFonts w:cstheme="minorHAnsi"/>
          <w:color w:val="000000"/>
          <w:w w:val="107"/>
        </w:rPr>
        <w:t>Development proposals which:</w:t>
      </w:r>
    </w:p>
    <w:p w14:paraId="2FEB9444" w14:textId="77777777" w:rsidR="00A17389" w:rsidRPr="00A17389" w:rsidRDefault="00A17389" w:rsidP="00A17389">
      <w:pPr>
        <w:autoSpaceDE w:val="0"/>
        <w:autoSpaceDN w:val="0"/>
        <w:adjustRightInd w:val="0"/>
        <w:spacing w:before="115" w:after="120" w:line="276" w:lineRule="auto"/>
        <w:ind w:left="709" w:right="4"/>
        <w:contextualSpacing/>
        <w:jc w:val="both"/>
        <w:textAlignment w:val="baseline"/>
        <w:rPr>
          <w:rFonts w:cstheme="minorHAnsi"/>
          <w:color w:val="000000"/>
          <w:w w:val="107"/>
        </w:rPr>
      </w:pPr>
      <w:r w:rsidRPr="00A17389">
        <w:rPr>
          <w:rFonts w:cstheme="minorHAnsi"/>
          <w:color w:val="000000"/>
          <w:w w:val="107"/>
        </w:rPr>
        <w:t>A) in the Northern Growth Area include accessible green space that complements and completes the network of multi-functional green infrastructure around the town and:</w:t>
      </w:r>
    </w:p>
    <w:p w14:paraId="7BA3C865" w14:textId="2BEF13F6" w:rsidR="00A17389" w:rsidRPr="00A17389" w:rsidRDefault="00A17389" w:rsidP="00F0297F">
      <w:pPr>
        <w:autoSpaceDE w:val="0"/>
        <w:autoSpaceDN w:val="0"/>
        <w:adjustRightInd w:val="0"/>
        <w:spacing w:before="115" w:after="120" w:line="276" w:lineRule="auto"/>
        <w:ind w:left="1134" w:right="4"/>
        <w:contextualSpacing/>
        <w:jc w:val="both"/>
        <w:textAlignment w:val="baseline"/>
        <w:rPr>
          <w:rFonts w:cstheme="minorHAnsi"/>
          <w:color w:val="000000"/>
          <w:w w:val="107"/>
        </w:rPr>
      </w:pPr>
      <w:r w:rsidRPr="00A17389">
        <w:rPr>
          <w:rFonts w:cstheme="minorHAnsi"/>
          <w:color w:val="000000"/>
          <w:w w:val="107"/>
        </w:rPr>
        <w:t>a)</w:t>
      </w:r>
      <w:r w:rsidRPr="00A17389">
        <w:rPr>
          <w:rFonts w:cstheme="minorHAnsi"/>
          <w:color w:val="000000"/>
          <w:w w:val="107"/>
        </w:rPr>
        <w:tab/>
        <w:t>Allow for a continuous network of walking routes and bridleways that are accessible to all</w:t>
      </w:r>
      <w:r w:rsidR="005F2F2B">
        <w:rPr>
          <w:rFonts w:cstheme="minorHAnsi"/>
          <w:color w:val="000000"/>
          <w:w w:val="107"/>
        </w:rPr>
        <w:t>;</w:t>
      </w:r>
      <w:r w:rsidRPr="00A17389">
        <w:rPr>
          <w:rFonts w:cstheme="minorHAnsi"/>
          <w:color w:val="000000"/>
          <w:w w:val="107"/>
        </w:rPr>
        <w:t xml:space="preserve"> and</w:t>
      </w:r>
    </w:p>
    <w:p w14:paraId="554BC6C6" w14:textId="57265D71" w:rsidR="00A17389" w:rsidRDefault="00A17389" w:rsidP="005F2F2B">
      <w:pPr>
        <w:autoSpaceDE w:val="0"/>
        <w:autoSpaceDN w:val="0"/>
        <w:adjustRightInd w:val="0"/>
        <w:spacing w:before="115" w:after="120" w:line="276" w:lineRule="auto"/>
        <w:ind w:left="1134" w:right="4"/>
        <w:contextualSpacing/>
        <w:jc w:val="both"/>
        <w:textAlignment w:val="baseline"/>
        <w:rPr>
          <w:rFonts w:cstheme="minorHAnsi"/>
          <w:color w:val="000000"/>
          <w:w w:val="107"/>
        </w:rPr>
      </w:pPr>
      <w:r w:rsidRPr="00A17389">
        <w:rPr>
          <w:rFonts w:cstheme="minorHAnsi"/>
          <w:color w:val="000000"/>
          <w:w w:val="107"/>
        </w:rPr>
        <w:t>b)</w:t>
      </w:r>
      <w:r w:rsidRPr="00A17389">
        <w:rPr>
          <w:rFonts w:cstheme="minorHAnsi"/>
          <w:color w:val="000000"/>
          <w:w w:val="107"/>
        </w:rPr>
        <w:tab/>
        <w:t>Provide the type and mix of green space conforming to the standards established by Chelmsford City Council and the Essex Biodiversity Validation Checklist: and</w:t>
      </w:r>
    </w:p>
    <w:p w14:paraId="75DB8F7D" w14:textId="77777777" w:rsidR="00F0297F" w:rsidRPr="00A17389" w:rsidRDefault="00F0297F" w:rsidP="00F0297F">
      <w:pPr>
        <w:autoSpaceDE w:val="0"/>
        <w:autoSpaceDN w:val="0"/>
        <w:adjustRightInd w:val="0"/>
        <w:spacing w:before="115" w:after="120" w:line="276" w:lineRule="auto"/>
        <w:ind w:left="1134" w:right="4"/>
        <w:contextualSpacing/>
        <w:jc w:val="both"/>
        <w:textAlignment w:val="baseline"/>
        <w:rPr>
          <w:rFonts w:cstheme="minorHAnsi"/>
          <w:color w:val="000000"/>
          <w:w w:val="107"/>
        </w:rPr>
      </w:pPr>
    </w:p>
    <w:p w14:paraId="57156BFA" w14:textId="15723043" w:rsidR="00A17389" w:rsidRPr="00A17389" w:rsidRDefault="00A17389" w:rsidP="00A17389">
      <w:pPr>
        <w:autoSpaceDE w:val="0"/>
        <w:autoSpaceDN w:val="0"/>
        <w:adjustRightInd w:val="0"/>
        <w:spacing w:before="115" w:after="120" w:line="276" w:lineRule="auto"/>
        <w:ind w:left="709" w:right="4"/>
        <w:contextualSpacing/>
        <w:jc w:val="both"/>
        <w:textAlignment w:val="baseline"/>
        <w:rPr>
          <w:rFonts w:cstheme="minorHAnsi"/>
          <w:color w:val="000000"/>
          <w:w w:val="107"/>
        </w:rPr>
      </w:pPr>
      <w:r w:rsidRPr="00A17389">
        <w:rPr>
          <w:rFonts w:cstheme="minorHAnsi"/>
          <w:color w:val="000000"/>
          <w:w w:val="107"/>
        </w:rPr>
        <w:t xml:space="preserve">B) </w:t>
      </w:r>
      <w:r w:rsidR="004F3EE8">
        <w:rPr>
          <w:rFonts w:cstheme="minorHAnsi"/>
          <w:color w:val="000000"/>
          <w:w w:val="107"/>
        </w:rPr>
        <w:t>I</w:t>
      </w:r>
      <w:r w:rsidRPr="00A17389">
        <w:rPr>
          <w:rFonts w:cstheme="minorHAnsi"/>
          <w:color w:val="000000"/>
          <w:w w:val="107"/>
        </w:rPr>
        <w:t>ncorporate greenery, within the public realm as appropriate, through provision of tree planting, green spaces and sustainable urban drainage systems: and</w:t>
      </w:r>
    </w:p>
    <w:p w14:paraId="6BDC2BB0" w14:textId="77777777" w:rsidR="00A17389" w:rsidRPr="00A17389" w:rsidRDefault="00A17389" w:rsidP="00A17389">
      <w:pPr>
        <w:autoSpaceDE w:val="0"/>
        <w:autoSpaceDN w:val="0"/>
        <w:adjustRightInd w:val="0"/>
        <w:spacing w:before="115" w:after="120" w:line="276" w:lineRule="auto"/>
        <w:ind w:left="709" w:right="4"/>
        <w:contextualSpacing/>
        <w:jc w:val="both"/>
        <w:textAlignment w:val="baseline"/>
        <w:rPr>
          <w:rFonts w:cstheme="minorHAnsi"/>
          <w:color w:val="000000"/>
          <w:w w:val="107"/>
        </w:rPr>
      </w:pPr>
    </w:p>
    <w:p w14:paraId="650BBE1E" w14:textId="2946699F" w:rsidR="00315289" w:rsidRDefault="00A17389" w:rsidP="00A17389">
      <w:pPr>
        <w:autoSpaceDE w:val="0"/>
        <w:autoSpaceDN w:val="0"/>
        <w:adjustRightInd w:val="0"/>
        <w:spacing w:before="115" w:after="120" w:line="276" w:lineRule="auto"/>
        <w:ind w:left="709" w:right="4"/>
        <w:contextualSpacing/>
        <w:jc w:val="both"/>
        <w:textAlignment w:val="baseline"/>
        <w:rPr>
          <w:rFonts w:cstheme="minorHAnsi"/>
          <w:color w:val="000000"/>
          <w:w w:val="107"/>
        </w:rPr>
      </w:pPr>
      <w:r w:rsidRPr="00A17389">
        <w:rPr>
          <w:rFonts w:cstheme="minorHAnsi"/>
          <w:color w:val="000000"/>
          <w:w w:val="107"/>
        </w:rPr>
        <w:t xml:space="preserve">C) </w:t>
      </w:r>
      <w:r w:rsidR="00476BFE">
        <w:rPr>
          <w:rFonts w:cstheme="minorHAnsi"/>
          <w:color w:val="000000"/>
          <w:w w:val="107"/>
        </w:rPr>
        <w:t>P</w:t>
      </w:r>
      <w:r w:rsidRPr="00A17389">
        <w:rPr>
          <w:rFonts w:cstheme="minorHAnsi"/>
          <w:color w:val="000000"/>
          <w:w w:val="107"/>
        </w:rPr>
        <w:t>rovide appropriate safe crossing points for pedestrians and cyclists, which connect with existing rights of way and other established routes on Ferrers Road and Burnham Road</w:t>
      </w:r>
      <w:r w:rsidR="003838E4">
        <w:rPr>
          <w:rFonts w:cstheme="minorHAnsi"/>
          <w:color w:val="000000"/>
          <w:w w:val="107"/>
        </w:rPr>
        <w:t xml:space="preserve"> </w:t>
      </w:r>
      <w:r w:rsidR="00117486" w:rsidRPr="0081107B">
        <w:rPr>
          <w:rFonts w:cstheme="minorHAnsi"/>
          <w:color w:val="000000"/>
          <w:w w:val="107"/>
        </w:rPr>
        <w:t>will be supported.</w:t>
      </w:r>
    </w:p>
    <w:p w14:paraId="4CD201E0" w14:textId="2F9ED3C1" w:rsidR="006251AF" w:rsidRDefault="006251AF" w:rsidP="00A17389">
      <w:pPr>
        <w:autoSpaceDE w:val="0"/>
        <w:autoSpaceDN w:val="0"/>
        <w:adjustRightInd w:val="0"/>
        <w:spacing w:before="115" w:after="120" w:line="276" w:lineRule="auto"/>
        <w:ind w:left="709" w:right="4"/>
        <w:contextualSpacing/>
        <w:jc w:val="both"/>
        <w:textAlignment w:val="baseline"/>
        <w:rPr>
          <w:rFonts w:cstheme="minorHAnsi"/>
          <w:color w:val="000000"/>
          <w:w w:val="107"/>
        </w:rPr>
      </w:pPr>
    </w:p>
    <w:p w14:paraId="275E8F03" w14:textId="2C8F7554" w:rsidR="00AC42BF" w:rsidRDefault="00AC42BF" w:rsidP="008C3707">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16" w:name="_Toc74930545"/>
      <w:bookmarkStart w:id="717" w:name="_Hlk71957324"/>
      <w:r w:rsidRPr="000354F8">
        <w:rPr>
          <w:rFonts w:asciiTheme="majorHAnsi" w:eastAsiaTheme="majorEastAsia" w:hAnsiTheme="majorHAnsi" w:cstheme="majorBidi"/>
          <w:color w:val="2F5496" w:themeColor="accent1" w:themeShade="BF"/>
          <w:sz w:val="28"/>
          <w:szCs w:val="28"/>
        </w:rPr>
        <w:t>Policy SWF DC1: Design</w:t>
      </w:r>
      <w:bookmarkEnd w:id="716"/>
    </w:p>
    <w:p w14:paraId="7BA6A244" w14:textId="1408D447" w:rsidR="0074713C" w:rsidRPr="0074713C" w:rsidRDefault="0074713C" w:rsidP="00F97311">
      <w:pPr>
        <w:autoSpaceDE w:val="0"/>
        <w:autoSpaceDN w:val="0"/>
        <w:adjustRightInd w:val="0"/>
        <w:spacing w:before="37" w:after="0" w:line="242" w:lineRule="auto"/>
        <w:ind w:left="709" w:right="76"/>
        <w:jc w:val="both"/>
        <w:rPr>
          <w:rFonts w:cstheme="minorHAnsi"/>
          <w:color w:val="000000"/>
          <w:w w:val="107"/>
        </w:rPr>
      </w:pPr>
      <w:r w:rsidRPr="0074713C">
        <w:rPr>
          <w:rFonts w:cstheme="minorHAnsi"/>
          <w:color w:val="000000"/>
          <w:w w:val="107"/>
        </w:rPr>
        <w:t>Development proposals which will deliver high quality design in the built form and the surrounding landscape and in keeping with the Essex vernacular and demonstrating</w:t>
      </w:r>
      <w:r>
        <w:rPr>
          <w:rFonts w:cstheme="minorHAnsi"/>
          <w:color w:val="000000"/>
          <w:w w:val="107"/>
        </w:rPr>
        <w:t>;</w:t>
      </w:r>
    </w:p>
    <w:p w14:paraId="42AC0789" w14:textId="763A8E70" w:rsidR="0074713C" w:rsidRPr="0074713C" w:rsidRDefault="0074713C" w:rsidP="00B53002">
      <w:pPr>
        <w:autoSpaceDE w:val="0"/>
        <w:autoSpaceDN w:val="0"/>
        <w:adjustRightInd w:val="0"/>
        <w:spacing w:before="37" w:after="0" w:line="242" w:lineRule="auto"/>
        <w:ind w:left="1418" w:right="76" w:hanging="709"/>
        <w:jc w:val="both"/>
        <w:rPr>
          <w:rFonts w:cstheme="minorHAnsi"/>
          <w:color w:val="000000"/>
          <w:w w:val="107"/>
        </w:rPr>
      </w:pPr>
      <w:r w:rsidRPr="0074713C">
        <w:rPr>
          <w:rFonts w:cstheme="minorHAnsi"/>
          <w:color w:val="000000"/>
          <w:w w:val="107"/>
        </w:rPr>
        <w:t xml:space="preserve">i) </w:t>
      </w:r>
      <w:r w:rsidR="00030231">
        <w:rPr>
          <w:rFonts w:cstheme="minorHAnsi"/>
          <w:color w:val="000000"/>
          <w:w w:val="107"/>
        </w:rPr>
        <w:t xml:space="preserve">            </w:t>
      </w:r>
      <w:r w:rsidRPr="0074713C">
        <w:rPr>
          <w:rFonts w:cstheme="minorHAnsi"/>
          <w:color w:val="000000"/>
          <w:w w:val="107"/>
        </w:rPr>
        <w:t>a design-led approach underpinned by good practice principles, reflecting a thorough site-appraisal, enhancing and reflecting local distinctiveness; and</w:t>
      </w:r>
    </w:p>
    <w:p w14:paraId="5CA9DDEC" w14:textId="42FB83DF" w:rsidR="0074713C" w:rsidRPr="0074713C" w:rsidRDefault="0074713C" w:rsidP="00F97311">
      <w:pPr>
        <w:autoSpaceDE w:val="0"/>
        <w:autoSpaceDN w:val="0"/>
        <w:adjustRightInd w:val="0"/>
        <w:spacing w:before="37" w:after="0" w:line="242" w:lineRule="auto"/>
        <w:ind w:left="709" w:right="76"/>
        <w:jc w:val="both"/>
        <w:rPr>
          <w:rFonts w:cstheme="minorHAnsi"/>
          <w:color w:val="000000"/>
          <w:w w:val="107"/>
        </w:rPr>
      </w:pPr>
      <w:r w:rsidRPr="0074713C">
        <w:rPr>
          <w:rFonts w:cstheme="minorHAnsi"/>
          <w:color w:val="000000"/>
          <w:w w:val="107"/>
        </w:rPr>
        <w:t xml:space="preserve">ii) </w:t>
      </w:r>
      <w:r w:rsidR="00030231">
        <w:rPr>
          <w:rFonts w:cstheme="minorHAnsi"/>
          <w:color w:val="000000"/>
          <w:w w:val="107"/>
        </w:rPr>
        <w:t xml:space="preserve">         </w:t>
      </w:r>
      <w:r w:rsidRPr="0074713C">
        <w:rPr>
          <w:rFonts w:cstheme="minorHAnsi"/>
          <w:color w:val="000000"/>
          <w:w w:val="107"/>
        </w:rPr>
        <w:t>the inclusion of the best practice design principles, where relevant, identified in the:</w:t>
      </w:r>
    </w:p>
    <w:p w14:paraId="7BB387B0" w14:textId="1BA6C903" w:rsidR="0074713C" w:rsidRPr="0074713C" w:rsidRDefault="0074713C" w:rsidP="00B53002">
      <w:pPr>
        <w:autoSpaceDE w:val="0"/>
        <w:autoSpaceDN w:val="0"/>
        <w:adjustRightInd w:val="0"/>
        <w:spacing w:before="37" w:after="0" w:line="242" w:lineRule="auto"/>
        <w:ind w:left="993" w:right="76" w:firstLine="425"/>
        <w:jc w:val="both"/>
        <w:rPr>
          <w:rFonts w:cstheme="minorHAnsi"/>
          <w:color w:val="000000"/>
          <w:w w:val="107"/>
        </w:rPr>
      </w:pPr>
      <w:r w:rsidRPr="0074713C">
        <w:rPr>
          <w:rFonts w:cstheme="minorHAnsi"/>
          <w:color w:val="000000"/>
          <w:w w:val="107"/>
        </w:rPr>
        <w:t>a)</w:t>
      </w:r>
      <w:r w:rsidRPr="0074713C">
        <w:rPr>
          <w:rFonts w:cstheme="minorHAnsi"/>
          <w:color w:val="000000"/>
          <w:w w:val="107"/>
        </w:rPr>
        <w:tab/>
        <w:t xml:space="preserve">Sustainable Drainage Systems Design Guide for Essex, 2020, </w:t>
      </w:r>
    </w:p>
    <w:p w14:paraId="31696CCA" w14:textId="3425117C" w:rsidR="0074713C" w:rsidRPr="0074713C" w:rsidRDefault="0074713C" w:rsidP="00B53002">
      <w:pPr>
        <w:autoSpaceDE w:val="0"/>
        <w:autoSpaceDN w:val="0"/>
        <w:adjustRightInd w:val="0"/>
        <w:spacing w:before="37" w:after="0" w:line="242" w:lineRule="auto"/>
        <w:ind w:left="993" w:right="76" w:firstLine="425"/>
        <w:jc w:val="both"/>
        <w:rPr>
          <w:rFonts w:cstheme="minorHAnsi"/>
          <w:color w:val="000000"/>
          <w:w w:val="107"/>
        </w:rPr>
      </w:pPr>
      <w:r w:rsidRPr="0074713C">
        <w:rPr>
          <w:rFonts w:cstheme="minorHAnsi"/>
          <w:color w:val="000000"/>
          <w:w w:val="107"/>
        </w:rPr>
        <w:t>b)</w:t>
      </w:r>
      <w:r w:rsidRPr="0074713C">
        <w:rPr>
          <w:rFonts w:cstheme="minorHAnsi"/>
          <w:color w:val="000000"/>
          <w:w w:val="107"/>
        </w:rPr>
        <w:tab/>
        <w:t>Chelmsford Local Plan, and</w:t>
      </w:r>
    </w:p>
    <w:p w14:paraId="258F4890" w14:textId="77777777" w:rsidR="00030231" w:rsidRDefault="0074713C" w:rsidP="00B53002">
      <w:pPr>
        <w:autoSpaceDE w:val="0"/>
        <w:autoSpaceDN w:val="0"/>
        <w:adjustRightInd w:val="0"/>
        <w:spacing w:before="37" w:after="0" w:line="242" w:lineRule="auto"/>
        <w:ind w:left="993" w:right="76" w:firstLine="425"/>
        <w:jc w:val="both"/>
        <w:rPr>
          <w:rFonts w:cstheme="minorHAnsi"/>
          <w:color w:val="000000"/>
          <w:w w:val="107"/>
        </w:rPr>
      </w:pPr>
      <w:r w:rsidRPr="0074713C">
        <w:rPr>
          <w:rFonts w:cstheme="minorHAnsi"/>
          <w:color w:val="000000"/>
          <w:w w:val="107"/>
        </w:rPr>
        <w:t>c)</w:t>
      </w:r>
      <w:r w:rsidRPr="0074713C">
        <w:rPr>
          <w:rFonts w:cstheme="minorHAnsi"/>
          <w:color w:val="000000"/>
          <w:w w:val="107"/>
        </w:rPr>
        <w:tab/>
        <w:t xml:space="preserve">Making Places SPD, </w:t>
      </w:r>
    </w:p>
    <w:p w14:paraId="347F52FB" w14:textId="0DAF9FBA" w:rsidR="0074713C" w:rsidRPr="0074713C" w:rsidRDefault="0074713C" w:rsidP="00F97311">
      <w:pPr>
        <w:autoSpaceDE w:val="0"/>
        <w:autoSpaceDN w:val="0"/>
        <w:adjustRightInd w:val="0"/>
        <w:spacing w:before="37" w:after="0" w:line="242" w:lineRule="auto"/>
        <w:ind w:left="709" w:right="76"/>
        <w:jc w:val="both"/>
        <w:rPr>
          <w:rFonts w:cstheme="minorHAnsi"/>
          <w:color w:val="000000"/>
          <w:w w:val="107"/>
        </w:rPr>
      </w:pPr>
      <w:r w:rsidRPr="0074713C">
        <w:rPr>
          <w:rFonts w:cstheme="minorHAnsi"/>
          <w:color w:val="000000"/>
          <w:w w:val="107"/>
        </w:rPr>
        <w:t>will be supported.</w:t>
      </w:r>
    </w:p>
    <w:p w14:paraId="139F399C" w14:textId="1ABB05FD" w:rsidR="0074713C" w:rsidRPr="0074713C" w:rsidRDefault="0074713C" w:rsidP="00F97311">
      <w:pPr>
        <w:autoSpaceDE w:val="0"/>
        <w:autoSpaceDN w:val="0"/>
        <w:adjustRightInd w:val="0"/>
        <w:spacing w:before="37" w:after="0" w:line="242" w:lineRule="auto"/>
        <w:ind w:left="709" w:right="76"/>
        <w:jc w:val="both"/>
        <w:rPr>
          <w:rFonts w:cstheme="minorHAnsi"/>
          <w:color w:val="000000"/>
          <w:w w:val="107"/>
        </w:rPr>
      </w:pPr>
      <w:r w:rsidRPr="0074713C">
        <w:rPr>
          <w:rFonts w:cstheme="minorHAnsi"/>
          <w:color w:val="000000"/>
          <w:w w:val="107"/>
        </w:rPr>
        <w:t xml:space="preserve"> </w:t>
      </w:r>
    </w:p>
    <w:p w14:paraId="7F194DD3" w14:textId="452697EC" w:rsidR="00A673A7" w:rsidRDefault="0074713C" w:rsidP="00F97311">
      <w:pPr>
        <w:autoSpaceDE w:val="0"/>
        <w:autoSpaceDN w:val="0"/>
        <w:adjustRightInd w:val="0"/>
        <w:spacing w:before="37" w:after="0" w:line="242" w:lineRule="auto"/>
        <w:ind w:left="709" w:right="76"/>
        <w:jc w:val="both"/>
        <w:rPr>
          <w:rFonts w:cstheme="minorHAnsi"/>
          <w:color w:val="000000"/>
          <w:w w:val="107"/>
        </w:rPr>
      </w:pPr>
      <w:r w:rsidRPr="0074713C">
        <w:rPr>
          <w:rFonts w:cstheme="minorHAnsi"/>
          <w:color w:val="000000"/>
          <w:w w:val="107"/>
        </w:rPr>
        <w:t>Opportunities for improving character and local conditions identified within the South Woodham Ferrers Character Area Study and as presented in this Neighbourhood Plan in Tables 1-4 will be encouraged.</w:t>
      </w:r>
      <w:r>
        <w:rPr>
          <w:rFonts w:cstheme="minorHAnsi"/>
          <w:color w:val="000000"/>
          <w:w w:val="107"/>
        </w:rPr>
        <w:t xml:space="preserve"> </w:t>
      </w:r>
    </w:p>
    <w:p w14:paraId="0528E2C3" w14:textId="749F0A2E" w:rsidR="00A673A7" w:rsidRDefault="00A673A7" w:rsidP="00F97311">
      <w:pPr>
        <w:autoSpaceDE w:val="0"/>
        <w:autoSpaceDN w:val="0"/>
        <w:adjustRightInd w:val="0"/>
        <w:spacing w:before="37" w:after="0" w:line="242" w:lineRule="auto"/>
        <w:ind w:left="709" w:right="76"/>
        <w:jc w:val="both"/>
        <w:rPr>
          <w:rFonts w:cstheme="minorHAnsi"/>
          <w:color w:val="000000"/>
          <w:w w:val="107"/>
        </w:rPr>
      </w:pPr>
    </w:p>
    <w:p w14:paraId="5E71C1A7" w14:textId="25971981" w:rsidR="0074713C" w:rsidRPr="0074713C" w:rsidRDefault="0074713C" w:rsidP="00F97311">
      <w:pPr>
        <w:autoSpaceDE w:val="0"/>
        <w:autoSpaceDN w:val="0"/>
        <w:adjustRightInd w:val="0"/>
        <w:spacing w:before="37" w:after="0" w:line="242" w:lineRule="auto"/>
        <w:ind w:left="709" w:right="76"/>
        <w:jc w:val="both"/>
        <w:rPr>
          <w:rFonts w:cstheme="minorHAnsi"/>
          <w:color w:val="000000"/>
          <w:w w:val="107"/>
        </w:rPr>
      </w:pPr>
      <w:r w:rsidRPr="0074713C">
        <w:rPr>
          <w:rFonts w:cstheme="minorHAnsi"/>
          <w:color w:val="000000"/>
          <w:w w:val="107"/>
        </w:rPr>
        <w:t>Within the town centre, as defined on the Chelmsford Local Plan policies map (Inset Map 6), proposed development of up to four storeys in height will be supported subject to the consideration of supporting site appraisals.  Elsewhere in the South Woodham Ferrers Urban Area as defined on Inset Map 5 building heights of two and three storeys are appropriate.</w:t>
      </w:r>
    </w:p>
    <w:p w14:paraId="4D1F1569" w14:textId="30BA382A" w:rsidR="0074713C" w:rsidRPr="0074713C" w:rsidRDefault="0074713C" w:rsidP="00F97311">
      <w:pPr>
        <w:autoSpaceDE w:val="0"/>
        <w:autoSpaceDN w:val="0"/>
        <w:adjustRightInd w:val="0"/>
        <w:spacing w:before="37" w:after="0" w:line="242" w:lineRule="auto"/>
        <w:ind w:left="709" w:right="76"/>
        <w:jc w:val="both"/>
        <w:rPr>
          <w:rFonts w:cstheme="minorHAnsi"/>
          <w:color w:val="000000"/>
          <w:w w:val="107"/>
        </w:rPr>
      </w:pPr>
    </w:p>
    <w:p w14:paraId="7CD67734" w14:textId="376EEBFC" w:rsidR="007D0BF9" w:rsidRPr="00D24828" w:rsidRDefault="007D0BF9" w:rsidP="008C3707">
      <w:pPr>
        <w:pStyle w:val="ListParagraph"/>
        <w:keepNext/>
        <w:keepLines/>
        <w:spacing w:before="160" w:line="240" w:lineRule="auto"/>
        <w:ind w:left="360" w:firstLine="349"/>
        <w:outlineLvl w:val="1"/>
        <w:rPr>
          <w:rFonts w:asciiTheme="majorHAnsi" w:eastAsiaTheme="majorEastAsia" w:hAnsiTheme="majorHAnsi" w:cstheme="majorBidi"/>
          <w:color w:val="2F5496" w:themeColor="accent1" w:themeShade="BF"/>
          <w:sz w:val="28"/>
          <w:szCs w:val="28"/>
        </w:rPr>
      </w:pPr>
      <w:bookmarkStart w:id="718" w:name="_Toc74930546"/>
      <w:r w:rsidRPr="00D24828">
        <w:rPr>
          <w:rFonts w:asciiTheme="majorHAnsi" w:eastAsiaTheme="majorEastAsia" w:hAnsiTheme="majorHAnsi" w:cstheme="majorBidi"/>
          <w:color w:val="2F5496" w:themeColor="accent1" w:themeShade="BF"/>
          <w:sz w:val="28"/>
          <w:szCs w:val="28"/>
        </w:rPr>
        <w:t xml:space="preserve">Policy SWF DC2: </w:t>
      </w:r>
      <w:r>
        <w:rPr>
          <w:rFonts w:asciiTheme="majorHAnsi" w:eastAsiaTheme="majorEastAsia" w:hAnsiTheme="majorHAnsi" w:cstheme="majorBidi"/>
          <w:color w:val="2F5496" w:themeColor="accent1" w:themeShade="BF"/>
          <w:sz w:val="28"/>
          <w:szCs w:val="28"/>
        </w:rPr>
        <w:t>South Woodham Ferrers Urban Area</w:t>
      </w:r>
      <w:bookmarkEnd w:id="718"/>
    </w:p>
    <w:p w14:paraId="0A12E839" w14:textId="7DC16077" w:rsidR="00970605" w:rsidRPr="00970605" w:rsidRDefault="00970605" w:rsidP="00970605">
      <w:pPr>
        <w:autoSpaceDE w:val="0"/>
        <w:autoSpaceDN w:val="0"/>
        <w:adjustRightInd w:val="0"/>
        <w:spacing w:before="115" w:line="276" w:lineRule="auto"/>
        <w:ind w:left="709" w:right="4"/>
        <w:jc w:val="both"/>
        <w:textAlignment w:val="baseline"/>
        <w:rPr>
          <w:rFonts w:cstheme="minorHAnsi"/>
          <w:color w:val="000000"/>
          <w:w w:val="107"/>
        </w:rPr>
      </w:pPr>
      <w:r w:rsidRPr="00970605">
        <w:rPr>
          <w:rFonts w:cstheme="minorHAnsi"/>
          <w:color w:val="000000"/>
          <w:w w:val="107"/>
        </w:rPr>
        <w:t>The Neighbourhood Plan defines the South Woodham Ferrers Urban Area as that drawn on the Chelmsford Local Plan policies map</w:t>
      </w:r>
      <w:r w:rsidR="00782945">
        <w:rPr>
          <w:rFonts w:cstheme="minorHAnsi"/>
          <w:color w:val="000000"/>
          <w:w w:val="107"/>
        </w:rPr>
        <w:t xml:space="preserve"> </w:t>
      </w:r>
      <w:r w:rsidRPr="00970605">
        <w:rPr>
          <w:rFonts w:cstheme="minorHAnsi"/>
          <w:color w:val="000000"/>
          <w:w w:val="107"/>
        </w:rPr>
        <w:t>(</w:t>
      </w:r>
      <w:r w:rsidR="00782945">
        <w:rPr>
          <w:rFonts w:cstheme="minorHAnsi"/>
          <w:color w:val="000000"/>
          <w:w w:val="107"/>
        </w:rPr>
        <w:t xml:space="preserve">Inset </w:t>
      </w:r>
      <w:r w:rsidRPr="00970605">
        <w:rPr>
          <w:rFonts w:cstheme="minorHAnsi"/>
          <w:color w:val="000000"/>
          <w:w w:val="107"/>
        </w:rPr>
        <w:t xml:space="preserve">Map 5), which includes land within the extent of the Northern Growth Area allocated for development. Proposals for development outside of the urban area of a scale and form consistent with the landscape character and rural uses will be supported subject to compliance with other relevant policies within the SWFNP. </w:t>
      </w:r>
    </w:p>
    <w:p w14:paraId="0F29C61F" w14:textId="29B8B55F" w:rsidR="004224D0" w:rsidRPr="004224D0" w:rsidRDefault="004224D0" w:rsidP="004224D0">
      <w:pPr>
        <w:autoSpaceDE w:val="0"/>
        <w:autoSpaceDN w:val="0"/>
        <w:adjustRightInd w:val="0"/>
        <w:spacing w:before="115" w:after="120" w:line="276" w:lineRule="auto"/>
        <w:ind w:right="4" w:firstLine="709"/>
        <w:contextualSpacing/>
        <w:jc w:val="both"/>
        <w:textAlignment w:val="baseline"/>
        <w:rPr>
          <w:rFonts w:asciiTheme="majorHAnsi" w:eastAsiaTheme="majorEastAsia" w:hAnsiTheme="majorHAnsi" w:cstheme="majorBidi"/>
          <w:color w:val="2F5496" w:themeColor="accent1" w:themeShade="BF"/>
          <w:sz w:val="28"/>
          <w:szCs w:val="28"/>
          <w:lang w:val="en-US"/>
        </w:rPr>
      </w:pPr>
      <w:r w:rsidRPr="004224D0">
        <w:rPr>
          <w:rFonts w:asciiTheme="majorHAnsi" w:eastAsiaTheme="majorEastAsia" w:hAnsiTheme="majorHAnsi" w:cstheme="majorBidi"/>
          <w:color w:val="2F5496" w:themeColor="accent1" w:themeShade="BF"/>
          <w:sz w:val="28"/>
          <w:szCs w:val="28"/>
          <w:lang w:val="en-US"/>
        </w:rPr>
        <w:t>Policy SWF DC3: Parking</w:t>
      </w:r>
    </w:p>
    <w:p w14:paraId="50A24517" w14:textId="3A170670" w:rsidR="004224D0" w:rsidRPr="00FB5401" w:rsidRDefault="004224D0" w:rsidP="004224D0">
      <w:pPr>
        <w:autoSpaceDE w:val="0"/>
        <w:autoSpaceDN w:val="0"/>
        <w:adjustRightInd w:val="0"/>
        <w:spacing w:before="115" w:after="120" w:line="276" w:lineRule="auto"/>
        <w:ind w:left="709" w:right="4"/>
        <w:contextualSpacing/>
        <w:jc w:val="both"/>
        <w:textAlignment w:val="baseline"/>
        <w:rPr>
          <w:rFonts w:eastAsia="PMingLiU" w:cstheme="minorHAnsi"/>
          <w:bCs/>
          <w:lang w:val="en-US"/>
        </w:rPr>
      </w:pPr>
      <w:r w:rsidRPr="00FB5401">
        <w:rPr>
          <w:rFonts w:eastAsia="PMingLiU" w:cstheme="minorHAnsi"/>
          <w:bCs/>
          <w:lang w:val="en-US"/>
        </w:rPr>
        <w:t xml:space="preserve">Parking within proposed new development, including the northern growth area, shall be designed such that it is used in the way it is intended, avoiding informal parking that undermines the quality of the street environment. </w:t>
      </w:r>
      <w:r w:rsidR="0046151A">
        <w:rPr>
          <w:rFonts w:eastAsia="PMingLiU" w:cstheme="minorHAnsi"/>
          <w:bCs/>
          <w:lang w:val="en-US"/>
        </w:rPr>
        <w:t xml:space="preserve"> </w:t>
      </w:r>
      <w:r w:rsidRPr="00FB5401">
        <w:rPr>
          <w:rFonts w:eastAsia="PMingLiU" w:cstheme="minorHAnsi"/>
          <w:bCs/>
          <w:lang w:val="en-US"/>
        </w:rPr>
        <w:t>Parking should be unobtrusive and in locations that benefit from natural surveillance. On-plot parking is the preferred approach. Proposals for rear or separate parking courts are not encouraged and should only be proposed unless alternative provision is impracticable. Key principles for integrating parking include:</w:t>
      </w:r>
    </w:p>
    <w:p w14:paraId="7C41552C" w14:textId="77777777" w:rsidR="004224D0" w:rsidRPr="00FB5401" w:rsidRDefault="004224D0" w:rsidP="004224D0">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a. On-plot parking is preferred for new development. This should be set back from the main building line in accordance with ECC parking standards. Parking bays set back from the building line should be of a sufficient size to accommodate a parked car.</w:t>
      </w:r>
    </w:p>
    <w:p w14:paraId="716D86AC" w14:textId="77777777" w:rsidR="004224D0" w:rsidRPr="00FB5401" w:rsidRDefault="004224D0" w:rsidP="004224D0">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b. Where it can be shown that on-plot parking is not achievable, formal parking spaces, including unallocated visitor parking, can be planned into the street, where forming a comprehensive public realm strategy, including tree planting and use of materials to define parking spaces and soften the visual impact of parked cars.</w:t>
      </w:r>
    </w:p>
    <w:p w14:paraId="11D460E9" w14:textId="77777777" w:rsidR="004224D0" w:rsidRPr="00FB5401" w:rsidRDefault="004224D0" w:rsidP="004224D0">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c. Garage and parking courts should only be provided where they benefit from natural surveillance, are directly accessed from the front of properties, and are designed as attractive, functional spaces, incorporating tree planting. Narrow vehicular accessways should be avoided.</w:t>
      </w:r>
    </w:p>
    <w:p w14:paraId="1B9677D4" w14:textId="0F05412D" w:rsidR="004224D0" w:rsidRDefault="004224D0" w:rsidP="004224D0">
      <w:pPr>
        <w:autoSpaceDE w:val="0"/>
        <w:autoSpaceDN w:val="0"/>
        <w:adjustRightInd w:val="0"/>
        <w:spacing w:before="115" w:after="120" w:line="276" w:lineRule="auto"/>
        <w:ind w:left="1440" w:right="4"/>
        <w:contextualSpacing/>
        <w:jc w:val="both"/>
        <w:textAlignment w:val="baseline"/>
        <w:rPr>
          <w:rFonts w:eastAsia="PMingLiU" w:cstheme="minorHAnsi"/>
          <w:bCs/>
          <w:lang w:val="en-US"/>
        </w:rPr>
      </w:pPr>
      <w:r w:rsidRPr="00FB5401">
        <w:rPr>
          <w:rFonts w:eastAsia="PMingLiU" w:cstheme="minorHAnsi"/>
          <w:bCs/>
          <w:lang w:val="en-US"/>
        </w:rPr>
        <w:t>d. Undercroft and decked parking may be appropriate</w:t>
      </w:r>
      <w:r>
        <w:rPr>
          <w:rFonts w:eastAsia="PMingLiU" w:cstheme="minorHAnsi"/>
          <w:bCs/>
          <w:lang w:val="en-US"/>
        </w:rPr>
        <w:t xml:space="preserve"> </w:t>
      </w:r>
      <w:r w:rsidRPr="00FB5401">
        <w:rPr>
          <w:rFonts w:eastAsia="PMingLiU" w:cstheme="minorHAnsi"/>
          <w:bCs/>
          <w:lang w:val="en-US"/>
        </w:rPr>
        <w:t>but should in all instances be wrapped with active development frontages, particularly at ground floor level.</w:t>
      </w:r>
    </w:p>
    <w:p w14:paraId="4C6939C4" w14:textId="3031B715" w:rsidR="000D3ABC" w:rsidRDefault="000D3ABC" w:rsidP="0074713C">
      <w:pPr>
        <w:autoSpaceDE w:val="0"/>
        <w:autoSpaceDN w:val="0"/>
        <w:adjustRightInd w:val="0"/>
        <w:spacing w:before="37" w:after="0" w:line="242" w:lineRule="auto"/>
        <w:ind w:right="76"/>
        <w:jc w:val="both"/>
        <w:rPr>
          <w:rFonts w:cstheme="minorHAnsi"/>
          <w:color w:val="000000"/>
          <w:w w:val="107"/>
        </w:rPr>
      </w:pPr>
    </w:p>
    <w:p w14:paraId="020AD8CE" w14:textId="77777777" w:rsidR="00EE4C66" w:rsidRPr="00595606" w:rsidRDefault="00EE4C66" w:rsidP="00370E73">
      <w:pPr>
        <w:keepNext/>
        <w:keepLines/>
        <w:spacing w:before="160" w:line="240" w:lineRule="auto"/>
        <w:ind w:firstLine="709"/>
        <w:outlineLvl w:val="1"/>
        <w:rPr>
          <w:rFonts w:ascii="Gill Sans MT" w:hAnsi="Gill Sans MT" w:cs="Gill Sans MT"/>
          <w:b/>
          <w:bCs/>
          <w:color w:val="000000"/>
          <w:spacing w:val="1"/>
          <w:w w:val="93"/>
        </w:rPr>
      </w:pPr>
      <w:bookmarkStart w:id="719" w:name="_Toc74930547"/>
      <w:r w:rsidRPr="00E574E9">
        <w:rPr>
          <w:rFonts w:asciiTheme="majorHAnsi" w:eastAsiaTheme="majorEastAsia" w:hAnsiTheme="majorHAnsi" w:cstheme="majorBidi"/>
          <w:color w:val="2F5496" w:themeColor="accent1" w:themeShade="BF"/>
          <w:sz w:val="28"/>
          <w:szCs w:val="28"/>
        </w:rPr>
        <w:t>Policy SWF DC4: Chetwood School</w:t>
      </w:r>
      <w:bookmarkEnd w:id="719"/>
      <w:r w:rsidRPr="00595606">
        <w:rPr>
          <w:rFonts w:ascii="Gill Sans MT" w:hAnsi="Gill Sans MT" w:cs="Gill Sans MT"/>
          <w:b/>
          <w:bCs/>
          <w:color w:val="000000"/>
          <w:spacing w:val="1"/>
          <w:w w:val="93"/>
        </w:rPr>
        <w:t xml:space="preserve"> </w:t>
      </w:r>
    </w:p>
    <w:p w14:paraId="3588F141" w14:textId="76089067" w:rsidR="00EE4C66" w:rsidRDefault="00EE4C66" w:rsidP="004F3A3F">
      <w:pPr>
        <w:pStyle w:val="ListParagraph"/>
        <w:spacing w:line="276" w:lineRule="auto"/>
        <w:jc w:val="both"/>
        <w:rPr>
          <w:rFonts w:eastAsia="PMingLiU" w:cstheme="minorHAnsi"/>
          <w:bCs/>
          <w:sz w:val="22"/>
          <w:szCs w:val="22"/>
        </w:rPr>
      </w:pPr>
      <w:r w:rsidRPr="001D3336">
        <w:rPr>
          <w:rFonts w:eastAsia="PMingLiU" w:cstheme="minorHAnsi"/>
          <w:bCs/>
          <w:sz w:val="22"/>
          <w:szCs w:val="22"/>
        </w:rPr>
        <w:t>The site of the Chetwood School shall be safeguarded for future educational or community use. The change of use or redevelopment from education use will only be permitted if it is identified as surplus to educational requirements.</w:t>
      </w:r>
      <w:r>
        <w:rPr>
          <w:rFonts w:eastAsia="PMingLiU" w:cstheme="minorHAnsi"/>
          <w:bCs/>
          <w:sz w:val="22"/>
          <w:szCs w:val="22"/>
        </w:rPr>
        <w:t xml:space="preserve">  </w:t>
      </w:r>
      <w:r w:rsidRPr="001D3336">
        <w:rPr>
          <w:rFonts w:eastAsia="PMingLiU" w:cstheme="minorHAnsi"/>
          <w:bCs/>
          <w:sz w:val="22"/>
          <w:szCs w:val="22"/>
        </w:rPr>
        <w:t xml:space="preserve">Until such time as the school is reused for educational purposes, other civic and community uses will be considered appropriate, subject to impact on residential amenity.   </w:t>
      </w:r>
    </w:p>
    <w:p w14:paraId="3E70DB8C" w14:textId="77777777" w:rsidR="007432B1" w:rsidRPr="001D3336" w:rsidRDefault="007432B1" w:rsidP="00786F0E">
      <w:pPr>
        <w:pStyle w:val="ListParagraph"/>
        <w:spacing w:line="276" w:lineRule="auto"/>
        <w:jc w:val="both"/>
        <w:rPr>
          <w:rFonts w:eastAsia="PMingLiU" w:cstheme="minorHAnsi"/>
          <w:bCs/>
          <w:sz w:val="22"/>
          <w:szCs w:val="22"/>
        </w:rPr>
      </w:pPr>
    </w:p>
    <w:p w14:paraId="3812ACB2" w14:textId="77777777" w:rsidR="007432B1" w:rsidRPr="005949AC" w:rsidRDefault="007432B1" w:rsidP="00370E73">
      <w:pPr>
        <w:keepNext/>
        <w:keepLines/>
        <w:tabs>
          <w:tab w:val="left" w:pos="426"/>
        </w:tabs>
        <w:spacing w:before="160" w:line="240" w:lineRule="auto"/>
        <w:ind w:left="426" w:firstLine="283"/>
        <w:outlineLvl w:val="1"/>
        <w:rPr>
          <w:rFonts w:asciiTheme="majorHAnsi" w:eastAsiaTheme="majorEastAsia" w:hAnsiTheme="majorHAnsi" w:cstheme="majorBidi"/>
          <w:color w:val="2F5496" w:themeColor="accent1" w:themeShade="BF"/>
          <w:sz w:val="28"/>
          <w:szCs w:val="28"/>
        </w:rPr>
      </w:pPr>
      <w:bookmarkStart w:id="720" w:name="_Toc74930548"/>
      <w:r w:rsidRPr="005949AC">
        <w:rPr>
          <w:rFonts w:asciiTheme="majorHAnsi" w:eastAsiaTheme="majorEastAsia" w:hAnsiTheme="majorHAnsi" w:cstheme="majorBidi"/>
          <w:color w:val="2F5496" w:themeColor="accent1" w:themeShade="BF"/>
          <w:sz w:val="28"/>
          <w:szCs w:val="28"/>
        </w:rPr>
        <w:t xml:space="preserve">Policy SWF NGA1: Placemaking </w:t>
      </w:r>
      <w:r>
        <w:rPr>
          <w:rFonts w:asciiTheme="majorHAnsi" w:eastAsiaTheme="majorEastAsia" w:hAnsiTheme="majorHAnsi" w:cstheme="majorBidi"/>
          <w:color w:val="2F5496" w:themeColor="accent1" w:themeShade="BF"/>
          <w:sz w:val="28"/>
          <w:szCs w:val="28"/>
        </w:rPr>
        <w:t>P</w:t>
      </w:r>
      <w:r w:rsidRPr="005949AC">
        <w:rPr>
          <w:rFonts w:asciiTheme="majorHAnsi" w:eastAsiaTheme="majorEastAsia" w:hAnsiTheme="majorHAnsi" w:cstheme="majorBidi"/>
          <w:color w:val="2F5496" w:themeColor="accent1" w:themeShade="BF"/>
          <w:sz w:val="28"/>
          <w:szCs w:val="28"/>
        </w:rPr>
        <w:t>rinciples</w:t>
      </w:r>
      <w:bookmarkEnd w:id="720"/>
    </w:p>
    <w:p w14:paraId="79330B12" w14:textId="77777777" w:rsidR="00554D6E" w:rsidRDefault="007432B1" w:rsidP="007432B1">
      <w:pPr>
        <w:autoSpaceDE w:val="0"/>
        <w:autoSpaceDN w:val="0"/>
        <w:adjustRightInd w:val="0"/>
        <w:spacing w:before="37" w:after="0" w:line="276" w:lineRule="auto"/>
        <w:ind w:left="709" w:right="76"/>
        <w:jc w:val="both"/>
        <w:rPr>
          <w:rFonts w:ascii="Gill Sans MT" w:hAnsi="Gill Sans MT" w:cs="Gill Sans MT"/>
          <w:color w:val="000000"/>
          <w:spacing w:val="1"/>
          <w:w w:val="93"/>
        </w:rPr>
      </w:pPr>
      <w:r w:rsidRPr="00875F7D">
        <w:rPr>
          <w:rFonts w:ascii="Gill Sans MT" w:hAnsi="Gill Sans MT" w:cs="Gill Sans MT"/>
          <w:color w:val="000000"/>
          <w:spacing w:val="1"/>
          <w:w w:val="93"/>
        </w:rPr>
        <w:t>Proposals for development of the Northern Growth Area</w:t>
      </w:r>
      <w:r>
        <w:rPr>
          <w:rFonts w:ascii="Gill Sans MT" w:hAnsi="Gill Sans MT" w:cs="Gill Sans MT"/>
          <w:color w:val="000000"/>
          <w:spacing w:val="1"/>
          <w:w w:val="93"/>
        </w:rPr>
        <w:t xml:space="preserve"> </w:t>
      </w:r>
      <w:r w:rsidRPr="007432B1">
        <w:rPr>
          <w:rFonts w:ascii="Gill Sans MT" w:hAnsi="Gill Sans MT" w:cs="Gill Sans MT"/>
          <w:color w:val="000000"/>
          <w:spacing w:val="1"/>
          <w:w w:val="93"/>
        </w:rPr>
        <w:t>which conform to the adopted</w:t>
      </w:r>
      <w:r w:rsidR="00B15FA6">
        <w:rPr>
          <w:rFonts w:ascii="Gill Sans MT" w:hAnsi="Gill Sans MT" w:cs="Gill Sans MT"/>
          <w:color w:val="000000"/>
          <w:spacing w:val="1"/>
          <w:w w:val="93"/>
        </w:rPr>
        <w:t>,</w:t>
      </w:r>
      <w:r w:rsidRPr="007432B1">
        <w:rPr>
          <w:rFonts w:ascii="Gill Sans MT" w:hAnsi="Gill Sans MT" w:cs="Gill Sans MT"/>
          <w:color w:val="000000"/>
          <w:spacing w:val="1"/>
          <w:w w:val="93"/>
        </w:rPr>
        <w:t xml:space="preserve"> Land North</w:t>
      </w:r>
    </w:p>
    <w:p w14:paraId="7E49804F" w14:textId="4DBB82F7" w:rsidR="00EE4C66" w:rsidRDefault="007432B1" w:rsidP="007432B1">
      <w:pPr>
        <w:autoSpaceDE w:val="0"/>
        <w:autoSpaceDN w:val="0"/>
        <w:adjustRightInd w:val="0"/>
        <w:spacing w:before="37" w:after="0" w:line="276" w:lineRule="auto"/>
        <w:ind w:left="709" w:right="76"/>
        <w:jc w:val="both"/>
        <w:rPr>
          <w:rFonts w:ascii="Gill Sans MT" w:hAnsi="Gill Sans MT" w:cs="Gill Sans MT"/>
          <w:color w:val="000000"/>
          <w:spacing w:val="1"/>
          <w:w w:val="93"/>
        </w:rPr>
      </w:pPr>
      <w:r w:rsidRPr="007432B1">
        <w:rPr>
          <w:rFonts w:ascii="Gill Sans MT" w:hAnsi="Gill Sans MT" w:cs="Gill Sans MT"/>
          <w:color w:val="000000"/>
          <w:spacing w:val="1"/>
          <w:w w:val="93"/>
        </w:rPr>
        <w:t>of South Woodham Ferrers Masterplan and which mitigate the cumulative transport impact through all phases of development following acceptable assessment by the Highway Authority will be supported.</w:t>
      </w:r>
      <w:r>
        <w:rPr>
          <w:rFonts w:ascii="Gill Sans MT" w:hAnsi="Gill Sans MT" w:cs="Gill Sans MT"/>
          <w:color w:val="000000"/>
          <w:spacing w:val="1"/>
          <w:w w:val="93"/>
        </w:rPr>
        <w:t xml:space="preserve"> </w:t>
      </w:r>
    </w:p>
    <w:p w14:paraId="74FAD42A" w14:textId="43D57C94" w:rsidR="007432B1" w:rsidRDefault="007432B1" w:rsidP="00786F0E">
      <w:pPr>
        <w:autoSpaceDE w:val="0"/>
        <w:autoSpaceDN w:val="0"/>
        <w:adjustRightInd w:val="0"/>
        <w:spacing w:before="37" w:after="0" w:line="276" w:lineRule="auto"/>
        <w:ind w:right="76"/>
        <w:jc w:val="both"/>
        <w:rPr>
          <w:rFonts w:ascii="Gill Sans MT" w:hAnsi="Gill Sans MT" w:cs="Gill Sans MT"/>
          <w:color w:val="000000"/>
          <w:spacing w:val="1"/>
          <w:w w:val="93"/>
        </w:rPr>
      </w:pPr>
    </w:p>
    <w:p w14:paraId="701905D1" w14:textId="363C98B7" w:rsidR="007432B1" w:rsidRDefault="00554D6E" w:rsidP="007432B1">
      <w:pPr>
        <w:autoSpaceDE w:val="0"/>
        <w:autoSpaceDN w:val="0"/>
        <w:adjustRightInd w:val="0"/>
        <w:spacing w:before="37" w:after="0" w:line="276" w:lineRule="auto"/>
        <w:ind w:left="709" w:right="76"/>
        <w:jc w:val="both"/>
        <w:rPr>
          <w:rFonts w:ascii="Gill Sans MT" w:hAnsi="Gill Sans MT" w:cs="Gill Sans MT"/>
          <w:color w:val="000000"/>
          <w:spacing w:val="1"/>
          <w:w w:val="93"/>
        </w:rPr>
      </w:pPr>
      <w:r w:rsidRPr="0051433F">
        <w:rPr>
          <w:rFonts w:asciiTheme="majorHAnsi" w:eastAsiaTheme="majorEastAsia" w:hAnsiTheme="majorHAnsi" w:cstheme="majorBidi"/>
          <w:color w:val="2F5496" w:themeColor="accent1" w:themeShade="BF"/>
          <w:sz w:val="28"/>
          <w:szCs w:val="28"/>
        </w:rPr>
        <w:t>Policy SWF NGA2: Housing</w:t>
      </w:r>
    </w:p>
    <w:bookmarkEnd w:id="717"/>
    <w:p w14:paraId="3F7C3DF5" w14:textId="35DAD0FB" w:rsidR="00554D6E" w:rsidRPr="00861080" w:rsidRDefault="00554D6E" w:rsidP="001A7379">
      <w:pPr>
        <w:autoSpaceDE w:val="0"/>
        <w:autoSpaceDN w:val="0"/>
        <w:adjustRightInd w:val="0"/>
        <w:spacing w:before="37" w:after="0" w:line="276" w:lineRule="auto"/>
        <w:ind w:left="720" w:right="76"/>
        <w:jc w:val="both"/>
        <w:rPr>
          <w:rFonts w:cstheme="minorHAnsi"/>
          <w:color w:val="000000"/>
          <w:spacing w:val="1"/>
          <w:w w:val="93"/>
        </w:rPr>
      </w:pPr>
      <w:r w:rsidRPr="00861080">
        <w:rPr>
          <w:rFonts w:cstheme="minorHAnsi"/>
          <w:color w:val="000000"/>
          <w:spacing w:val="1"/>
          <w:w w:val="93"/>
        </w:rPr>
        <w:t>Proposals for multi-generational homes that facilitate sub-division of a dwelling to be occupied for separate independent living will be encouraged.</w:t>
      </w:r>
    </w:p>
    <w:p w14:paraId="6F94BF13" w14:textId="77777777" w:rsidR="00554D6E" w:rsidRPr="008C7FCC" w:rsidRDefault="00554D6E" w:rsidP="001A7379">
      <w:pPr>
        <w:autoSpaceDE w:val="0"/>
        <w:autoSpaceDN w:val="0"/>
        <w:adjustRightInd w:val="0"/>
        <w:spacing w:before="37" w:after="0" w:line="276" w:lineRule="auto"/>
        <w:ind w:left="720" w:right="76"/>
        <w:jc w:val="both"/>
        <w:rPr>
          <w:rFonts w:ascii="Gill Sans MT" w:hAnsi="Gill Sans MT" w:cs="Gill Sans MT"/>
          <w:color w:val="000000"/>
          <w:spacing w:val="1"/>
          <w:w w:val="93"/>
        </w:rPr>
      </w:pPr>
    </w:p>
    <w:p w14:paraId="1C61AF5B" w14:textId="75DCE7CA" w:rsidR="00554D6E" w:rsidRPr="00861080" w:rsidRDefault="00554D6E" w:rsidP="001A7379">
      <w:pPr>
        <w:autoSpaceDE w:val="0"/>
        <w:autoSpaceDN w:val="0"/>
        <w:adjustRightInd w:val="0"/>
        <w:spacing w:before="37" w:after="0" w:line="276" w:lineRule="auto"/>
        <w:ind w:left="720" w:right="76"/>
        <w:jc w:val="both"/>
        <w:rPr>
          <w:rFonts w:cstheme="minorHAnsi"/>
          <w:color w:val="000000"/>
          <w:spacing w:val="1"/>
          <w:w w:val="93"/>
        </w:rPr>
      </w:pPr>
      <w:r w:rsidRPr="00861080">
        <w:rPr>
          <w:rFonts w:cstheme="minorHAnsi"/>
          <w:color w:val="000000"/>
          <w:spacing w:val="1"/>
          <w:w w:val="93"/>
        </w:rPr>
        <w:t xml:space="preserve">Development in the Northern Growth Area which makes appropriate provision for self and custom build housing on fully serviced sites will be supported. </w:t>
      </w:r>
    </w:p>
    <w:p w14:paraId="36B51922" w14:textId="5C9204CB" w:rsidR="00D70B9C" w:rsidRDefault="00D70B9C" w:rsidP="001A7379">
      <w:pPr>
        <w:autoSpaceDE w:val="0"/>
        <w:autoSpaceDN w:val="0"/>
        <w:adjustRightInd w:val="0"/>
        <w:spacing w:before="37" w:after="0" w:line="276" w:lineRule="auto"/>
        <w:ind w:left="720" w:right="76"/>
        <w:jc w:val="both"/>
        <w:rPr>
          <w:rFonts w:ascii="Gill Sans MT" w:hAnsi="Gill Sans MT" w:cs="Gill Sans MT"/>
          <w:color w:val="000000"/>
          <w:spacing w:val="1"/>
          <w:w w:val="93"/>
        </w:rPr>
      </w:pPr>
    </w:p>
    <w:p w14:paraId="36F5F8E5" w14:textId="77777777" w:rsidR="00D70B9C" w:rsidRPr="001B1222" w:rsidRDefault="00D70B9C" w:rsidP="00522E0B">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21" w:name="_Toc74930549"/>
      <w:r w:rsidRPr="001B1222">
        <w:rPr>
          <w:rFonts w:asciiTheme="majorHAnsi" w:eastAsiaTheme="majorEastAsia" w:hAnsiTheme="majorHAnsi" w:cstheme="majorBidi"/>
          <w:color w:val="2F5496" w:themeColor="accent1" w:themeShade="BF"/>
          <w:sz w:val="28"/>
          <w:szCs w:val="28"/>
        </w:rPr>
        <w:t>Policy SWF NGA3: School provision</w:t>
      </w:r>
      <w:bookmarkEnd w:id="721"/>
      <w:r w:rsidRPr="001B1222">
        <w:rPr>
          <w:rFonts w:asciiTheme="majorHAnsi" w:eastAsiaTheme="majorEastAsia" w:hAnsiTheme="majorHAnsi" w:cstheme="majorBidi"/>
          <w:color w:val="2F5496" w:themeColor="accent1" w:themeShade="BF"/>
          <w:sz w:val="28"/>
          <w:szCs w:val="28"/>
        </w:rPr>
        <w:t xml:space="preserve"> </w:t>
      </w:r>
    </w:p>
    <w:p w14:paraId="010B4649" w14:textId="146CA230" w:rsidR="00D70B9C" w:rsidRPr="00596AC5" w:rsidRDefault="00D70B9C" w:rsidP="00522E0B">
      <w:pPr>
        <w:autoSpaceDE w:val="0"/>
        <w:autoSpaceDN w:val="0"/>
        <w:adjustRightInd w:val="0"/>
        <w:spacing w:after="0" w:line="276" w:lineRule="auto"/>
        <w:ind w:left="709" w:right="76"/>
        <w:jc w:val="both"/>
        <w:rPr>
          <w:rFonts w:ascii="Gill Sans MT" w:hAnsi="Gill Sans MT" w:cs="Gill Sans MT"/>
        </w:rPr>
      </w:pPr>
      <w:r w:rsidRPr="00861080">
        <w:rPr>
          <w:rFonts w:cstheme="minorHAnsi"/>
        </w:rPr>
        <w:t>Development proposals incorporating safe pedestrian and cycle friendly accessibility and designed to provide safe but limited vehicular drop off and waiting facilities for vehicles will be supported</w:t>
      </w:r>
      <w:r w:rsidRPr="00596AC5">
        <w:rPr>
          <w:rFonts w:ascii="Gill Sans MT" w:hAnsi="Gill Sans MT" w:cs="Gill Sans MT"/>
        </w:rPr>
        <w:t xml:space="preserve">. </w:t>
      </w:r>
    </w:p>
    <w:p w14:paraId="68CEB89C" w14:textId="77777777" w:rsidR="00D70B9C" w:rsidRPr="008C7FCC" w:rsidRDefault="00D70B9C" w:rsidP="001A7379">
      <w:pPr>
        <w:autoSpaceDE w:val="0"/>
        <w:autoSpaceDN w:val="0"/>
        <w:adjustRightInd w:val="0"/>
        <w:spacing w:before="37" w:after="0" w:line="276" w:lineRule="auto"/>
        <w:ind w:left="720" w:right="76"/>
        <w:jc w:val="both"/>
        <w:rPr>
          <w:rFonts w:ascii="Gill Sans MT" w:hAnsi="Gill Sans MT" w:cs="Gill Sans MT"/>
          <w:color w:val="000000"/>
          <w:spacing w:val="1"/>
          <w:w w:val="93"/>
        </w:rPr>
      </w:pPr>
    </w:p>
    <w:p w14:paraId="22E54EDF" w14:textId="77777777" w:rsidR="00BF7523" w:rsidRPr="00BF7523" w:rsidRDefault="00BF7523" w:rsidP="00522E0B">
      <w:pPr>
        <w:keepNext/>
        <w:keepLines/>
        <w:spacing w:before="160" w:line="240" w:lineRule="auto"/>
        <w:ind w:firstLine="709"/>
        <w:outlineLvl w:val="1"/>
        <w:rPr>
          <w:rFonts w:asciiTheme="majorHAnsi" w:eastAsiaTheme="majorEastAsia" w:hAnsiTheme="majorHAnsi" w:cstheme="majorBidi"/>
          <w:color w:val="2F5496" w:themeColor="accent1" w:themeShade="BF"/>
          <w:sz w:val="28"/>
          <w:szCs w:val="28"/>
        </w:rPr>
      </w:pPr>
      <w:bookmarkStart w:id="722" w:name="_Toc74930550"/>
      <w:r w:rsidRPr="00BF7523">
        <w:rPr>
          <w:rFonts w:asciiTheme="majorHAnsi" w:eastAsiaTheme="majorEastAsia" w:hAnsiTheme="majorHAnsi" w:cstheme="majorBidi"/>
          <w:color w:val="2F5496" w:themeColor="accent1" w:themeShade="BF"/>
          <w:sz w:val="28"/>
          <w:szCs w:val="28"/>
        </w:rPr>
        <w:t>Policy SWF NCIL 01: Community Infrastructure Levy (CIL)</w:t>
      </w:r>
      <w:bookmarkEnd w:id="722"/>
      <w:r w:rsidRPr="00BF7523">
        <w:rPr>
          <w:rFonts w:asciiTheme="majorHAnsi" w:eastAsiaTheme="majorEastAsia" w:hAnsiTheme="majorHAnsi" w:cstheme="majorBidi"/>
          <w:color w:val="2F5496" w:themeColor="accent1" w:themeShade="BF"/>
          <w:sz w:val="28"/>
          <w:szCs w:val="28"/>
        </w:rPr>
        <w:t xml:space="preserve"> </w:t>
      </w:r>
    </w:p>
    <w:p w14:paraId="36C0C7E7" w14:textId="2DC77832" w:rsidR="00BF7523" w:rsidRPr="00861080" w:rsidRDefault="00BF7523" w:rsidP="00522E0B">
      <w:pPr>
        <w:pStyle w:val="ListParagraph"/>
        <w:autoSpaceDE w:val="0"/>
        <w:autoSpaceDN w:val="0"/>
        <w:adjustRightInd w:val="0"/>
        <w:spacing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 xml:space="preserve">CIL receipts payable to South Woodham Ferrers Town Council will be used to help support delivery of the projects outlined in the Neighbourhood Plan, including those in the green project boxes, and which may include but are not limited to: </w:t>
      </w:r>
    </w:p>
    <w:p w14:paraId="1CC1AA42"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 xml:space="preserve">a. Town centre public realm improvement projects, including trialing pilot projects to test the feasibility of schemes. </w:t>
      </w:r>
    </w:p>
    <w:p w14:paraId="4CAD6870"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 xml:space="preserve">b. Support for establishment of a Town Centre business forum or similar and associated initiatives to promote the town. </w:t>
      </w:r>
    </w:p>
    <w:p w14:paraId="338C6EF3"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 xml:space="preserve">c. Provision of a town-wide cycle network, working in partnership with ECC, to include safe crossings and junctions along Ferrers Road to be delivered in line with best practice Dutch-style principles. </w:t>
      </w:r>
    </w:p>
    <w:p w14:paraId="2D892716"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 xml:space="preserve">d. Transformation of the network of alleyways, including opportunities for community gardening projects, lighting and a programme of regular maintenance. </w:t>
      </w:r>
    </w:p>
    <w:p w14:paraId="01AD436C"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e. Street greening initiatives, including tree planting, wildflowers and provision of rain gardens.</w:t>
      </w:r>
    </w:p>
    <w:p w14:paraId="6F004433"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f. Identify and test a pilot Play Street / Homezone project within an existing residential cul-de-sac.</w:t>
      </w:r>
    </w:p>
    <w:p w14:paraId="78453AAF"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 xml:space="preserve">g. Improved town-wide public transport provision and infrastructure, including improved waiting facilities and travel information. </w:t>
      </w:r>
    </w:p>
    <w:p w14:paraId="12E93A8C" w14:textId="77777777" w:rsidR="00BF7523" w:rsidRPr="00861080" w:rsidRDefault="00BF7523" w:rsidP="001A7379">
      <w:pPr>
        <w:pStyle w:val="ListParagraph"/>
        <w:autoSpaceDE w:val="0"/>
        <w:autoSpaceDN w:val="0"/>
        <w:adjustRightInd w:val="0"/>
        <w:spacing w:before="115" w:line="276" w:lineRule="auto"/>
        <w:ind w:left="709" w:right="4"/>
        <w:jc w:val="both"/>
        <w:textAlignment w:val="baseline"/>
        <w:rPr>
          <w:rFonts w:eastAsia="PMingLiU" w:cstheme="minorHAnsi"/>
          <w:bCs/>
          <w:sz w:val="22"/>
          <w:szCs w:val="22"/>
        </w:rPr>
      </w:pPr>
      <w:r w:rsidRPr="00861080">
        <w:rPr>
          <w:rFonts w:eastAsia="PMingLiU" w:cstheme="minorHAnsi"/>
          <w:bCs/>
          <w:sz w:val="22"/>
          <w:szCs w:val="22"/>
        </w:rPr>
        <w:t xml:space="preserve">Possible projects and the spending of any CIL monies received by the Town Council as a result of new development will be kept under review and regularly updated. </w:t>
      </w:r>
    </w:p>
    <w:p w14:paraId="6A90F73E" w14:textId="77777777" w:rsidR="00554D6E" w:rsidRPr="008C7FCC" w:rsidRDefault="00554D6E" w:rsidP="001A7379">
      <w:pPr>
        <w:autoSpaceDE w:val="0"/>
        <w:autoSpaceDN w:val="0"/>
        <w:adjustRightInd w:val="0"/>
        <w:spacing w:before="37" w:after="0" w:line="276" w:lineRule="auto"/>
        <w:ind w:left="720" w:right="76"/>
        <w:jc w:val="both"/>
        <w:rPr>
          <w:rFonts w:ascii="Gill Sans MT" w:hAnsi="Gill Sans MT" w:cs="Gill Sans MT"/>
          <w:color w:val="000000"/>
          <w:spacing w:val="1"/>
          <w:w w:val="93"/>
        </w:rPr>
      </w:pPr>
    </w:p>
    <w:p w14:paraId="2FBEFF9E" w14:textId="647BD991" w:rsidR="007432B1" w:rsidRDefault="007432B1" w:rsidP="001A7379">
      <w:pPr>
        <w:autoSpaceDE w:val="0"/>
        <w:autoSpaceDN w:val="0"/>
        <w:adjustRightInd w:val="0"/>
        <w:spacing w:before="37" w:after="0" w:line="276" w:lineRule="auto"/>
        <w:ind w:left="709" w:right="76"/>
        <w:jc w:val="both"/>
        <w:rPr>
          <w:rFonts w:cstheme="minorHAnsi"/>
          <w:color w:val="000000"/>
          <w:w w:val="107"/>
        </w:rPr>
      </w:pPr>
    </w:p>
    <w:p w14:paraId="7E568D54" w14:textId="77777777" w:rsidR="008E2832" w:rsidRDefault="008E2832" w:rsidP="007432B1">
      <w:pPr>
        <w:autoSpaceDE w:val="0"/>
        <w:autoSpaceDN w:val="0"/>
        <w:adjustRightInd w:val="0"/>
        <w:spacing w:before="37" w:after="0" w:line="276" w:lineRule="auto"/>
        <w:ind w:left="709" w:right="76"/>
        <w:jc w:val="both"/>
        <w:rPr>
          <w:rFonts w:cstheme="minorHAnsi"/>
          <w:color w:val="000000"/>
          <w:w w:val="107"/>
        </w:rPr>
      </w:pPr>
    </w:p>
    <w:p w14:paraId="5297357B" w14:textId="7B1D350F" w:rsidR="008E2832" w:rsidRDefault="008E2832" w:rsidP="007432B1">
      <w:pPr>
        <w:autoSpaceDE w:val="0"/>
        <w:autoSpaceDN w:val="0"/>
        <w:adjustRightInd w:val="0"/>
        <w:spacing w:before="37" w:after="0" w:line="276" w:lineRule="auto"/>
        <w:ind w:left="709" w:right="76"/>
        <w:jc w:val="both"/>
        <w:rPr>
          <w:rFonts w:cstheme="minorHAnsi"/>
          <w:color w:val="000000"/>
          <w:w w:val="107"/>
        </w:rPr>
      </w:pPr>
    </w:p>
    <w:p w14:paraId="2A8971F8" w14:textId="75E5F1C2" w:rsidR="0051433F" w:rsidRDefault="0051433F" w:rsidP="007432B1">
      <w:pPr>
        <w:autoSpaceDE w:val="0"/>
        <w:autoSpaceDN w:val="0"/>
        <w:adjustRightInd w:val="0"/>
        <w:spacing w:before="37" w:after="0" w:line="276" w:lineRule="auto"/>
        <w:ind w:left="709" w:right="76"/>
        <w:jc w:val="both"/>
        <w:rPr>
          <w:rFonts w:cstheme="minorHAnsi"/>
          <w:color w:val="000000"/>
          <w:w w:val="107"/>
        </w:rPr>
      </w:pPr>
    </w:p>
    <w:p w14:paraId="1178A84C" w14:textId="77777777" w:rsidR="0051433F" w:rsidRPr="00A17A97" w:rsidRDefault="0051433F" w:rsidP="007432B1">
      <w:pPr>
        <w:autoSpaceDE w:val="0"/>
        <w:autoSpaceDN w:val="0"/>
        <w:adjustRightInd w:val="0"/>
        <w:spacing w:before="37" w:after="0" w:line="276" w:lineRule="auto"/>
        <w:ind w:left="709" w:right="76"/>
        <w:jc w:val="both"/>
        <w:rPr>
          <w:rFonts w:cstheme="minorHAnsi"/>
          <w:color w:val="000000"/>
          <w:w w:val="107"/>
        </w:rPr>
      </w:pPr>
    </w:p>
    <w:sectPr w:rsidR="0051433F" w:rsidRPr="00A17A97" w:rsidSect="001F73B3">
      <w:headerReference w:type="default" r:id="rId26"/>
      <w:footerReference w:type="default" r:id="rId27"/>
      <w:pgSz w:w="12240" w:h="15840"/>
      <w:pgMar w:top="1440" w:right="1440" w:bottom="1440" w:left="127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D3291" w14:textId="77777777" w:rsidR="008F2ABB" w:rsidRDefault="008F2ABB" w:rsidP="003E4C45">
      <w:pPr>
        <w:spacing w:after="0" w:line="240" w:lineRule="auto"/>
      </w:pPr>
      <w:r>
        <w:separator/>
      </w:r>
    </w:p>
  </w:endnote>
  <w:endnote w:type="continuationSeparator" w:id="0">
    <w:p w14:paraId="5D317F7F" w14:textId="77777777" w:rsidR="008F2ABB" w:rsidRDefault="008F2ABB" w:rsidP="003E4C45">
      <w:pPr>
        <w:spacing w:after="0" w:line="240" w:lineRule="auto"/>
      </w:pPr>
      <w:r>
        <w:continuationSeparator/>
      </w:r>
    </w:p>
  </w:endnote>
  <w:endnote w:type="continuationNotice" w:id="1">
    <w:p w14:paraId="281D6462" w14:textId="77777777" w:rsidR="008F2ABB" w:rsidRDefault="008F2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Bold">
    <w:altName w:val="Arial"/>
    <w:charset w:val="00"/>
    <w:family w:val="auto"/>
    <w:pitch w:val="variable"/>
    <w:sig w:usb0="E00002FF" w:usb1="5000785B" w:usb2="00000000" w:usb3="00000000" w:csb0="0000019F" w:csb1="00000000"/>
  </w:font>
  <w:font w:name="Arial Nova">
    <w:charset w:val="00"/>
    <w:family w:val="swiss"/>
    <w:pitch w:val="variable"/>
    <w:sig w:usb0="0000028F"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E203" w14:textId="77777777" w:rsidR="004638DD" w:rsidRDefault="004638DD">
    <w:pPr>
      <w:pStyle w:val="Footer"/>
      <w:rPr>
        <w:rFonts w:ascii="Arial" w:hAnsi="Arial" w:cs="Arial"/>
        <w:sz w:val="20"/>
        <w:szCs w:val="20"/>
      </w:rPr>
    </w:pPr>
  </w:p>
  <w:p w14:paraId="1C3452C7" w14:textId="77777777" w:rsidR="004638DD" w:rsidRPr="0009286B" w:rsidRDefault="004638DD">
    <w:pPr>
      <w:pStyle w:val="Footer"/>
      <w:rPr>
        <w:color w:val="595959" w:themeColor="text1" w:themeTint="A6"/>
      </w:rPr>
    </w:pPr>
    <w:r w:rsidRPr="0009286B">
      <w:rPr>
        <w:rFonts w:ascii="Arial" w:hAnsi="Arial" w:cs="Arial"/>
        <w:color w:val="595959" w:themeColor="text1" w:themeTint="A6"/>
        <w:sz w:val="20"/>
        <w:szCs w:val="20"/>
      </w:rPr>
      <w:t>Edge Planning &amp; Development LLP</w:t>
    </w:r>
    <w:r w:rsidRPr="0009286B">
      <w:rPr>
        <w:rFonts w:ascii="Arial" w:hAnsi="Arial" w:cs="Arial"/>
        <w:color w:val="595959" w:themeColor="text1" w:themeTint="A6"/>
        <w:sz w:val="20"/>
        <w:szCs w:val="20"/>
      </w:rPr>
      <w:ptab w:relativeTo="margin" w:alignment="center" w:leader="none"/>
    </w:r>
    <w:r w:rsidRPr="0009286B">
      <w:rPr>
        <w:rFonts w:ascii="Arial" w:hAnsi="Arial" w:cs="Arial"/>
        <w:color w:val="595959" w:themeColor="text1" w:themeTint="A6"/>
        <w:sz w:val="20"/>
        <w:szCs w:val="20"/>
      </w:rPr>
      <w:t xml:space="preserve">         38 Northchurch Road </w:t>
    </w:r>
    <w:r>
      <w:rPr>
        <w:rFonts w:ascii="Arial" w:hAnsi="Arial" w:cs="Arial"/>
        <w:color w:val="595959" w:themeColor="text1" w:themeTint="A6"/>
        <w:sz w:val="20"/>
        <w:szCs w:val="20"/>
      </w:rPr>
      <w:t xml:space="preserve">   </w:t>
    </w:r>
    <w:r w:rsidRPr="0009286B">
      <w:rPr>
        <w:rFonts w:ascii="Arial" w:hAnsi="Arial" w:cs="Arial"/>
        <w:color w:val="595959" w:themeColor="text1" w:themeTint="A6"/>
        <w:sz w:val="20"/>
        <w:szCs w:val="20"/>
      </w:rPr>
      <w:t xml:space="preserve">London </w:t>
    </w:r>
    <w:r>
      <w:rPr>
        <w:rFonts w:ascii="Arial" w:hAnsi="Arial" w:cs="Arial"/>
        <w:color w:val="595959" w:themeColor="text1" w:themeTint="A6"/>
        <w:sz w:val="20"/>
        <w:szCs w:val="20"/>
      </w:rPr>
      <w:t xml:space="preserve">  </w:t>
    </w:r>
    <w:r w:rsidRPr="0009286B">
      <w:rPr>
        <w:rFonts w:ascii="Arial" w:hAnsi="Arial" w:cs="Arial"/>
        <w:color w:val="595959" w:themeColor="text1" w:themeTint="A6"/>
        <w:sz w:val="20"/>
        <w:szCs w:val="20"/>
      </w:rPr>
      <w:t>N1 4EJ</w:t>
    </w:r>
    <w:r>
      <w:rPr>
        <w:rFonts w:ascii="Arial" w:hAnsi="Arial" w:cs="Arial"/>
        <w:color w:val="595959" w:themeColor="text1" w:themeTint="A6"/>
        <w:sz w:val="20"/>
        <w:szCs w:val="20"/>
      </w:rPr>
      <w:t xml:space="preserve">       020 7684 0821</w:t>
    </w:r>
    <w:r w:rsidRPr="0009286B">
      <w:rPr>
        <w:rFonts w:ascii="Arial" w:hAnsi="Arial" w:cs="Arial"/>
        <w:color w:val="595959" w:themeColor="text1" w:themeTint="A6"/>
        <w:sz w:val="20"/>
        <w:szCs w:val="20"/>
      </w:rPr>
      <w:ptab w:relativeTo="margin" w:alignment="right" w:leader="none"/>
    </w:r>
    <w:r w:rsidRPr="0009286B">
      <w:rPr>
        <w:rFonts w:ascii="Arial" w:hAnsi="Arial" w:cs="Arial"/>
        <w:color w:val="595959" w:themeColor="text1" w:themeTint="A6"/>
        <w:sz w:val="20"/>
        <w:szCs w:val="20"/>
      </w:rPr>
      <w:t xml:space="preserve"> </w:t>
    </w:r>
    <w:r w:rsidRPr="0009286B">
      <w:rPr>
        <w:color w:val="595959" w:themeColor="text1" w:themeTint="A6"/>
      </w:rPr>
      <w:fldChar w:fldCharType="begin"/>
    </w:r>
    <w:r w:rsidRPr="0009286B">
      <w:rPr>
        <w:color w:val="595959" w:themeColor="text1" w:themeTint="A6"/>
      </w:rPr>
      <w:instrText xml:space="preserve"> PAGE   \* MERGEFORMAT </w:instrText>
    </w:r>
    <w:r w:rsidRPr="0009286B">
      <w:rPr>
        <w:color w:val="595959" w:themeColor="text1" w:themeTint="A6"/>
      </w:rPr>
      <w:fldChar w:fldCharType="separate"/>
    </w:r>
    <w:r w:rsidRPr="005437F2">
      <w:rPr>
        <w:b/>
        <w:bCs/>
        <w:noProof/>
        <w:color w:val="595959" w:themeColor="text1" w:themeTint="A6"/>
      </w:rPr>
      <w:t>4</w:t>
    </w:r>
    <w:r w:rsidRPr="0009286B">
      <w:rPr>
        <w:b/>
        <w:bCs/>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DD1E8" w14:textId="77777777" w:rsidR="008F2ABB" w:rsidRDefault="008F2ABB" w:rsidP="003E4C45">
      <w:pPr>
        <w:spacing w:after="0" w:line="240" w:lineRule="auto"/>
      </w:pPr>
      <w:r>
        <w:separator/>
      </w:r>
    </w:p>
  </w:footnote>
  <w:footnote w:type="continuationSeparator" w:id="0">
    <w:p w14:paraId="19B50FFD" w14:textId="77777777" w:rsidR="008F2ABB" w:rsidRDefault="008F2ABB" w:rsidP="003E4C45">
      <w:pPr>
        <w:spacing w:after="0" w:line="240" w:lineRule="auto"/>
      </w:pPr>
      <w:r>
        <w:continuationSeparator/>
      </w:r>
    </w:p>
  </w:footnote>
  <w:footnote w:type="continuationNotice" w:id="1">
    <w:p w14:paraId="0F69B0B6" w14:textId="77777777" w:rsidR="008F2ABB" w:rsidRDefault="008F2ABB">
      <w:pPr>
        <w:spacing w:after="0" w:line="240" w:lineRule="auto"/>
      </w:pPr>
    </w:p>
  </w:footnote>
  <w:footnote w:id="2">
    <w:p w14:paraId="0AF33673" w14:textId="7C64F1CD" w:rsidR="009C4345" w:rsidRDefault="00BB6109" w:rsidP="00FF308A">
      <w:pPr>
        <w:pStyle w:val="FootnoteText"/>
        <w:spacing w:after="0"/>
      </w:pPr>
      <w:r>
        <w:rPr>
          <w:rStyle w:val="FootnoteReference"/>
        </w:rPr>
        <w:footnoteRef/>
      </w:r>
      <w:r>
        <w:t xml:space="preserve"> </w:t>
      </w:r>
      <w:r w:rsidR="009C4345">
        <w:t>STRATEGIC ENVIRONMENTAL ASSESSMENT and HABITATS REGULATIONS ASSESSMENT DRAFT SCREENING REPORT</w:t>
      </w:r>
    </w:p>
    <w:p w14:paraId="4F3137E8" w14:textId="32317852" w:rsidR="00BB6109" w:rsidRDefault="009C4345" w:rsidP="00FF308A">
      <w:pPr>
        <w:pStyle w:val="FootnoteText"/>
        <w:spacing w:after="0"/>
      </w:pPr>
      <w:r>
        <w:t xml:space="preserve">SOUTH WOODHAM FERRERS NEIGHBOURHOOD PLAN </w:t>
      </w:r>
      <w:hyperlink r:id="rId1" w:history="1">
        <w:r w:rsidRPr="00E26799">
          <w:rPr>
            <w:rStyle w:val="Hyperlink"/>
          </w:rPr>
          <w:t>http://www.southwoodhamferrerstc.gov.uk/_UserFiles/Files/Neighbourhood%20Plan/SEA%20and%20HRA%20FINAL%20Screening%20Report,%20South%20Woodham%20Ferrers.pdf</w:t>
        </w:r>
      </w:hyperlink>
    </w:p>
    <w:p w14:paraId="20796E1C" w14:textId="77777777" w:rsidR="009C4345" w:rsidRPr="00BB6109" w:rsidRDefault="009C4345">
      <w:pPr>
        <w:pStyle w:val="FootnoteText"/>
        <w:rPr>
          <w:lang w:val="en-GB"/>
        </w:rPr>
      </w:pPr>
    </w:p>
  </w:footnote>
  <w:footnote w:id="3">
    <w:p w14:paraId="51F5BF5B" w14:textId="77777777" w:rsidR="0036524B" w:rsidRDefault="00FA6CDF" w:rsidP="0036524B">
      <w:pPr>
        <w:pStyle w:val="FootnoteText"/>
        <w:spacing w:after="0"/>
      </w:pPr>
      <w:r>
        <w:rPr>
          <w:rStyle w:val="FootnoteReference"/>
        </w:rPr>
        <w:footnoteRef/>
      </w:r>
      <w:r>
        <w:t xml:space="preserve"> </w:t>
      </w:r>
      <w:r w:rsidR="0036524B">
        <w:t>STRATEGIC ENVIRONMENTAL ASSESSMENT and HABITATS REGULATIONS ASSESSMENT DRAFT SCREENING REPORT</w:t>
      </w:r>
    </w:p>
    <w:p w14:paraId="5BBAF434" w14:textId="77777777" w:rsidR="0036524B" w:rsidRDefault="0036524B" w:rsidP="0036524B">
      <w:pPr>
        <w:pStyle w:val="FootnoteText"/>
        <w:spacing w:after="0"/>
      </w:pPr>
      <w:r>
        <w:t xml:space="preserve">SOUTH WOODHAM FERRERS NEIGHBOURHOOD PLAN </w:t>
      </w:r>
      <w:hyperlink r:id="rId2" w:history="1">
        <w:r w:rsidRPr="00E26799">
          <w:rPr>
            <w:rStyle w:val="Hyperlink"/>
          </w:rPr>
          <w:t>http://www.southwoodhamferrerstc.gov.uk/_UserFiles/Files/Neighbourhood%20Plan/SEA%20and%20HRA%20FINAL%20Screening%20Report,%20South%20Woodham%20Ferrers.pdf</w:t>
        </w:r>
      </w:hyperlink>
    </w:p>
    <w:p w14:paraId="71947E65" w14:textId="2E37492E" w:rsidR="00FA6CDF" w:rsidRPr="00FA6CDF" w:rsidRDefault="00FA6CDF">
      <w:pPr>
        <w:pStyle w:val="FootnoteText"/>
        <w:rPr>
          <w:lang w:val="en-GB"/>
        </w:rPr>
      </w:pPr>
    </w:p>
  </w:footnote>
  <w:footnote w:id="4">
    <w:p w14:paraId="4E09A2BC" w14:textId="1BC3B55C" w:rsidR="004638DD" w:rsidRPr="003310F5" w:rsidRDefault="004638DD" w:rsidP="0075286C">
      <w:pPr>
        <w:pStyle w:val="FootnoteText"/>
        <w:rPr>
          <w:lang w:val="en-GB"/>
        </w:rPr>
      </w:pPr>
      <w:r>
        <w:rPr>
          <w:rStyle w:val="FootnoteReference"/>
        </w:rPr>
        <w:footnoteRef/>
      </w:r>
      <w:r>
        <w:t xml:space="preserve"> European Convention on Human Rights (as last amended on 2</w:t>
      </w:r>
      <w:r w:rsidRPr="00165EF1">
        <w:rPr>
          <w:vertAlign w:val="superscript"/>
        </w:rPr>
        <w:t>nd</w:t>
      </w:r>
      <w:r>
        <w:t xml:space="preserve"> October 2013)  </w:t>
      </w:r>
      <w:hyperlink r:id="rId3" w:history="1">
        <w:r w:rsidRPr="003C70AD">
          <w:rPr>
            <w:rStyle w:val="Hyperlink"/>
          </w:rPr>
          <w:t>https://www.echr.coe.int/Documents/Convention_ENG.pdf</w:t>
        </w:r>
      </w:hyperlink>
    </w:p>
  </w:footnote>
  <w:footnote w:id="5">
    <w:p w14:paraId="7C1533B7" w14:textId="79BA1443" w:rsidR="004638DD" w:rsidRPr="00E60B14" w:rsidRDefault="004638DD">
      <w:pPr>
        <w:pStyle w:val="FootnoteText"/>
        <w:rPr>
          <w:lang w:val="en-GB"/>
        </w:rPr>
      </w:pPr>
      <w:r>
        <w:rPr>
          <w:rStyle w:val="FootnoteReference"/>
        </w:rPr>
        <w:footnoteRef/>
      </w:r>
      <w:r>
        <w:t xml:space="preserve"> </w:t>
      </w:r>
      <w:r w:rsidRPr="008A6B70">
        <w:t>Directive 2001/42/EC of the European Parliament and of the Council of 27 June 2001 on the assessment of the effects of certain plans and programmes on the environment</w:t>
      </w:r>
      <w:r>
        <w:t xml:space="preserve">, (SEA Directive) </w:t>
      </w:r>
      <w:hyperlink r:id="rId4" w:history="1">
        <w:r w:rsidRPr="003C70AD">
          <w:rPr>
            <w:rStyle w:val="Hyperlink"/>
          </w:rPr>
          <w:t>https://eur-lex.europa.eu/legal-content/EN/TXT/?uri=CELEX:32001L0042</w:t>
        </w:r>
      </w:hyperlink>
    </w:p>
  </w:footnote>
  <w:footnote w:id="6">
    <w:p w14:paraId="4B693522" w14:textId="5FF52FE9" w:rsidR="004638DD" w:rsidRDefault="004638DD">
      <w:pPr>
        <w:pStyle w:val="FootnoteText"/>
      </w:pPr>
      <w:r>
        <w:rPr>
          <w:rStyle w:val="FootnoteReference"/>
        </w:rPr>
        <w:footnoteRef/>
      </w:r>
      <w:r>
        <w:t xml:space="preserve"> </w:t>
      </w:r>
      <w:r w:rsidRPr="00435C7B">
        <w:t>Council Directive 92/43/EEC of 21 May 1992 on the conservation of natural habitats and of wild fauna and flora</w:t>
      </w:r>
      <w:r w:rsidRPr="00641DFF">
        <w:t xml:space="preserve"> </w:t>
      </w:r>
      <w:hyperlink r:id="rId5" w:history="1">
        <w:r w:rsidRPr="003C70AD">
          <w:rPr>
            <w:rStyle w:val="Hyperlink"/>
          </w:rPr>
          <w:t>https://eur-lex.europa.eu/legal-content/EN/TXT/?uri=CELEX%3A31992L0043</w:t>
        </w:r>
      </w:hyperlink>
    </w:p>
    <w:p w14:paraId="518A6B1B" w14:textId="77777777" w:rsidR="004638DD" w:rsidRPr="00065DA2" w:rsidRDefault="004638DD">
      <w:pPr>
        <w:pStyle w:val="FootnoteText"/>
        <w:rPr>
          <w:lang w:val="en-GB"/>
        </w:rPr>
      </w:pPr>
    </w:p>
  </w:footnote>
  <w:footnote w:id="7">
    <w:p w14:paraId="705A1B78" w14:textId="6ACCF2F6" w:rsidR="00BE4BD5" w:rsidRDefault="00BE4BD5" w:rsidP="00BE4BD5">
      <w:pPr>
        <w:pStyle w:val="FootnoteText"/>
      </w:pPr>
      <w:bookmarkStart w:id="21" w:name="_Hlk73961235"/>
      <w:r>
        <w:rPr>
          <w:rStyle w:val="FootnoteReference"/>
        </w:rPr>
        <w:footnoteRef/>
      </w:r>
      <w:r>
        <w:t xml:space="preserve"> Essex Coast Recreational disturbance Avoidance and Mitigation Strategy Draft Supplementary Planning Document (SPD) January 2020, Consultation Document </w:t>
      </w:r>
      <w:hyperlink r:id="rId6" w:history="1">
        <w:r w:rsidR="00C43B03" w:rsidRPr="008742F6">
          <w:rPr>
            <w:rStyle w:val="Hyperlink"/>
          </w:rPr>
          <w:t>https://consultations.essex.gov.uk/place-services/the-essex-coast-rams-spd/supporting_documents/Essex%20Coast%20RAMS%20SPD_January%202020.pdf</w:t>
        </w:r>
      </w:hyperlink>
    </w:p>
    <w:bookmarkEnd w:id="21"/>
    <w:p w14:paraId="19624AA4" w14:textId="77777777" w:rsidR="00C43B03" w:rsidRPr="00BE4BD5" w:rsidRDefault="00C43B03" w:rsidP="00BE4BD5">
      <w:pPr>
        <w:pStyle w:val="FootnoteText"/>
        <w:rPr>
          <w:lang w:val="en-GB"/>
        </w:rPr>
      </w:pPr>
    </w:p>
  </w:footnote>
  <w:footnote w:id="8">
    <w:p w14:paraId="75CD2E01" w14:textId="1EF2A113" w:rsidR="005D7BD8" w:rsidRDefault="005D7BD8">
      <w:pPr>
        <w:pStyle w:val="FootnoteText"/>
      </w:pPr>
      <w:r>
        <w:rPr>
          <w:rStyle w:val="FootnoteReference"/>
        </w:rPr>
        <w:footnoteRef/>
      </w:r>
      <w:r>
        <w:t xml:space="preserve"> </w:t>
      </w:r>
      <w:hyperlink r:id="rId7" w:history="1">
        <w:r w:rsidRPr="00E26799">
          <w:rPr>
            <w:rStyle w:val="Hyperlink"/>
          </w:rPr>
          <w:t>https://www.planningportal.co.uk/info/200130/common_projects/9/change_of_use</w:t>
        </w:r>
      </w:hyperlink>
    </w:p>
    <w:p w14:paraId="07A5DAD0" w14:textId="77777777" w:rsidR="005D7BD8" w:rsidRPr="005D7BD8" w:rsidRDefault="005D7BD8">
      <w:pPr>
        <w:pStyle w:val="FootnoteText"/>
        <w:rPr>
          <w:lang w:val="en-GB"/>
        </w:rPr>
      </w:pPr>
    </w:p>
  </w:footnote>
  <w:footnote w:id="9">
    <w:p w14:paraId="76F3605F" w14:textId="3DBF7080" w:rsidR="00AB5127" w:rsidRPr="00AB5127" w:rsidRDefault="00AB5127" w:rsidP="000374EB">
      <w:pPr>
        <w:pStyle w:val="FootnoteText"/>
        <w:rPr>
          <w:lang w:val="en-GB"/>
        </w:rPr>
      </w:pPr>
      <w:r>
        <w:rPr>
          <w:rStyle w:val="FootnoteReference"/>
        </w:rPr>
        <w:footnoteRef/>
      </w:r>
      <w:r>
        <w:t xml:space="preserve"> </w:t>
      </w:r>
      <w:r w:rsidR="000A4DDF" w:rsidRPr="000A4DDF">
        <w:t>TOWN</w:t>
      </w:r>
      <w:r w:rsidR="000A4DDF">
        <w:t xml:space="preserve"> </w:t>
      </w:r>
      <w:r w:rsidR="000A4DDF" w:rsidRPr="000A4DDF">
        <w:t>CENTRE</w:t>
      </w:r>
      <w:r w:rsidR="000A4DDF">
        <w:t xml:space="preserve"> </w:t>
      </w:r>
      <w:r w:rsidR="000A4DDF" w:rsidRPr="000A4DDF">
        <w:t>CONCEPT</w:t>
      </w:r>
      <w:r w:rsidR="000A4DDF">
        <w:t xml:space="preserve"> </w:t>
      </w:r>
      <w:r w:rsidR="000A4DDF" w:rsidRPr="000A4DDF">
        <w:t>IDEAS</w:t>
      </w:r>
      <w:r w:rsidR="00946467">
        <w:t xml:space="preserve">, </w:t>
      </w:r>
      <w:r>
        <w:t>Town Centre Ownership</w:t>
      </w:r>
      <w:r w:rsidR="00946467">
        <w:t xml:space="preserve"> Plan, page 7</w:t>
      </w:r>
      <w:r>
        <w:t>.</w:t>
      </w:r>
      <w:r w:rsidR="000374EB" w:rsidRPr="000374EB">
        <w:t xml:space="preserve"> </w:t>
      </w:r>
      <w:r w:rsidR="000374EB">
        <w:t>Town centre ideas, Troy Planning</w:t>
      </w:r>
      <w:r w:rsidR="00946467">
        <w:t xml:space="preserve"> </w:t>
      </w:r>
      <w:r w:rsidR="000374EB">
        <w:t>+</w:t>
      </w:r>
      <w:r w:rsidR="00946467">
        <w:t xml:space="preserve"> </w:t>
      </w:r>
      <w:r w:rsidR="000374EB">
        <w:t>Design, April</w:t>
      </w:r>
      <w:r w:rsidR="001B2E6E">
        <w:t xml:space="preserve"> </w:t>
      </w:r>
      <w:r w:rsidR="000374EB">
        <w:t>2019</w:t>
      </w:r>
    </w:p>
  </w:footnote>
  <w:footnote w:id="10">
    <w:p w14:paraId="1F8C9B20" w14:textId="1140C2B3" w:rsidR="008A7EAC" w:rsidRPr="000F3B14" w:rsidRDefault="008A7EAC" w:rsidP="008A7EAC">
      <w:pPr>
        <w:spacing w:before="115" w:after="120" w:line="276" w:lineRule="auto"/>
        <w:ind w:left="851" w:right="429"/>
        <w:contextualSpacing/>
        <w:jc w:val="both"/>
        <w:textAlignment w:val="baseline"/>
        <w:rPr>
          <w:rFonts w:eastAsia="PMingLiU" w:cs="Helvetica-Bold"/>
          <w:bCs/>
          <w:sz w:val="18"/>
          <w:szCs w:val="18"/>
          <w:lang w:val="en-US"/>
        </w:rPr>
      </w:pPr>
      <w:r w:rsidRPr="000F3B14">
        <w:rPr>
          <w:rStyle w:val="FootnoteReference"/>
          <w:sz w:val="18"/>
          <w:szCs w:val="18"/>
        </w:rPr>
        <w:footnoteRef/>
      </w:r>
      <w:r w:rsidRPr="000F3B14">
        <w:rPr>
          <w:sz w:val="18"/>
          <w:szCs w:val="18"/>
        </w:rPr>
        <w:t xml:space="preserve"> </w:t>
      </w:r>
      <w:r w:rsidRPr="000F3B14">
        <w:rPr>
          <w:rFonts w:eastAsia="PMingLiU" w:cs="Helvetica-Bold"/>
          <w:bCs/>
          <w:sz w:val="18"/>
          <w:szCs w:val="18"/>
          <w:lang w:val="en-US"/>
        </w:rPr>
        <w:t xml:space="preserve">“Making Places”, Chelmsford City Council, Supplementary Planning Document (SPD) adopted on 26 January 2021. </w:t>
      </w:r>
      <w:hyperlink r:id="rId8" w:history="1">
        <w:r w:rsidRPr="000F3B14">
          <w:rPr>
            <w:rStyle w:val="Hyperlink"/>
            <w:rFonts w:eastAsia="PMingLiU" w:cs="Helvetica-Bold"/>
            <w:bCs/>
            <w:sz w:val="18"/>
            <w:szCs w:val="18"/>
            <w:lang w:val="en-US"/>
          </w:rPr>
          <w:t>https://www.chelmsford.gov.uk/_resources/assets/inline/full/0/5884657.pdf</w:t>
        </w:r>
      </w:hyperlink>
    </w:p>
    <w:p w14:paraId="16554B18" w14:textId="7027EB2C" w:rsidR="008A7EAC" w:rsidRPr="008A7EAC" w:rsidRDefault="008A7EAC">
      <w:pPr>
        <w:pStyle w:val="FootnoteText"/>
        <w:rPr>
          <w:lang w:val="en-GB"/>
        </w:rPr>
      </w:pPr>
    </w:p>
  </w:footnote>
  <w:footnote w:id="11">
    <w:p w14:paraId="3F83B93E" w14:textId="11FD86D7" w:rsidR="001839DE" w:rsidRPr="009F2DDE" w:rsidRDefault="001839DE">
      <w:pPr>
        <w:pStyle w:val="FootnoteText"/>
        <w:rPr>
          <w:lang w:val="en-GB"/>
        </w:rPr>
      </w:pPr>
      <w:r>
        <w:rPr>
          <w:rStyle w:val="FootnoteReference"/>
        </w:rPr>
        <w:footnoteRef/>
      </w:r>
      <w:r w:rsidR="009F2DDE">
        <w:t xml:space="preserve"> </w:t>
      </w:r>
      <w:r w:rsidR="009F2DDE" w:rsidRPr="009F2DDE">
        <w:t>Highways Act 1980</w:t>
      </w:r>
      <w:r>
        <w:t xml:space="preserve"> </w:t>
      </w:r>
      <w:hyperlink r:id="rId9" w:history="1">
        <w:r w:rsidRPr="008742F6">
          <w:rPr>
            <w:rStyle w:val="Hyperlink"/>
          </w:rPr>
          <w:t>https://www.legislation.gov.uk/ukpga/1980/66</w:t>
        </w:r>
      </w:hyperlink>
    </w:p>
  </w:footnote>
  <w:footnote w:id="12">
    <w:p w14:paraId="3565A70E" w14:textId="5DD0F976" w:rsidR="00082794" w:rsidRPr="001839DE" w:rsidRDefault="001839DE">
      <w:pPr>
        <w:pStyle w:val="FootnoteText"/>
        <w:rPr>
          <w:lang w:val="en-GB"/>
        </w:rPr>
      </w:pPr>
      <w:r>
        <w:rPr>
          <w:rStyle w:val="FootnoteReference"/>
        </w:rPr>
        <w:footnoteRef/>
      </w:r>
      <w:r>
        <w:t xml:space="preserve"> </w:t>
      </w:r>
      <w:r w:rsidRPr="001839DE">
        <w:t>Business and Planning Act 2020</w:t>
      </w:r>
      <w:r>
        <w:t xml:space="preserve"> </w:t>
      </w:r>
      <w:hyperlink r:id="rId10" w:history="1">
        <w:r w:rsidR="00082794" w:rsidRPr="008742F6">
          <w:rPr>
            <w:rStyle w:val="Hyperlink"/>
          </w:rPr>
          <w:t>https://www.legislation.gov.uk/ukpga/2020/16/contents/enacted</w:t>
        </w:r>
      </w:hyperlink>
    </w:p>
  </w:footnote>
  <w:footnote w:id="13">
    <w:p w14:paraId="060DEE78" w14:textId="3A98475E" w:rsidR="00082794" w:rsidRDefault="00082794">
      <w:pPr>
        <w:pStyle w:val="FootnoteText"/>
      </w:pPr>
      <w:r>
        <w:rPr>
          <w:rStyle w:val="FootnoteReference"/>
        </w:rPr>
        <w:footnoteRef/>
      </w:r>
      <w:r>
        <w:t xml:space="preserve"> </w:t>
      </w:r>
      <w:r w:rsidRPr="00082794">
        <w:t>Parish Council Act 1957</w:t>
      </w:r>
      <w:r w:rsidR="00B86177">
        <w:t xml:space="preserve"> </w:t>
      </w:r>
      <w:hyperlink r:id="rId11" w:history="1">
        <w:r w:rsidR="00B86177" w:rsidRPr="008742F6">
          <w:rPr>
            <w:rStyle w:val="Hyperlink"/>
          </w:rPr>
          <w:t>https://www.legislation.gov.uk/ukpga/Eliz2/5-6/42</w:t>
        </w:r>
      </w:hyperlink>
    </w:p>
    <w:p w14:paraId="69B95025" w14:textId="77777777" w:rsidR="00B86177" w:rsidRPr="00082794" w:rsidRDefault="00B86177">
      <w:pPr>
        <w:pStyle w:val="FootnoteText"/>
        <w:rPr>
          <w:lang w:val="en-GB"/>
        </w:rPr>
      </w:pPr>
    </w:p>
  </w:footnote>
  <w:footnote w:id="14">
    <w:p w14:paraId="4FA26E2C" w14:textId="78076D51" w:rsidR="00D77F16" w:rsidRPr="00D77F16" w:rsidRDefault="00D77F16">
      <w:pPr>
        <w:pStyle w:val="FootnoteText"/>
        <w:rPr>
          <w:lang w:val="en-GB"/>
        </w:rPr>
      </w:pPr>
      <w:r>
        <w:rPr>
          <w:rStyle w:val="FootnoteReference"/>
        </w:rPr>
        <w:footnoteRef/>
      </w:r>
      <w:r>
        <w:t xml:space="preserve"> </w:t>
      </w:r>
      <w:r w:rsidRPr="00D77F16">
        <w:t>Parking Occupancy &amp; Car Park User Questionnaire Report by Alpha Parking</w:t>
      </w:r>
      <w:r w:rsidR="00C1759D">
        <w:t>,</w:t>
      </w:r>
      <w:r w:rsidR="00C1759D" w:rsidRPr="00C1759D">
        <w:t xml:space="preserve"> October 2019</w:t>
      </w:r>
    </w:p>
  </w:footnote>
  <w:footnote w:id="15">
    <w:p w14:paraId="172FAC13" w14:textId="42C07928" w:rsidR="00CE23B7" w:rsidRDefault="00CE23B7">
      <w:pPr>
        <w:pStyle w:val="FootnoteText"/>
      </w:pPr>
      <w:r>
        <w:rPr>
          <w:rStyle w:val="FootnoteReference"/>
        </w:rPr>
        <w:footnoteRef/>
      </w:r>
      <w:r>
        <w:t xml:space="preserve"> </w:t>
      </w:r>
      <w:hyperlink r:id="rId12" w:history="1">
        <w:r w:rsidR="00840F1A" w:rsidRPr="000517E0">
          <w:rPr>
            <w:rStyle w:val="Hyperlink"/>
          </w:rPr>
          <w:t>https://www.securedbydesign.com/</w:t>
        </w:r>
      </w:hyperlink>
    </w:p>
    <w:p w14:paraId="4A01DB7E" w14:textId="77777777" w:rsidR="00840F1A" w:rsidRPr="00CE23B7" w:rsidRDefault="00840F1A">
      <w:pPr>
        <w:pStyle w:val="FootnoteText"/>
        <w:rPr>
          <w:lang w:val="en-GB"/>
        </w:rPr>
      </w:pPr>
    </w:p>
  </w:footnote>
  <w:footnote w:id="16">
    <w:p w14:paraId="3FAA5321" w14:textId="090324DE" w:rsidR="00335985" w:rsidRPr="00335985" w:rsidRDefault="00335985">
      <w:pPr>
        <w:pStyle w:val="FootnoteText"/>
        <w:rPr>
          <w:lang w:val="en-GB"/>
        </w:rPr>
      </w:pPr>
      <w:r>
        <w:rPr>
          <w:rStyle w:val="FootnoteReference"/>
        </w:rPr>
        <w:footnoteRef/>
      </w:r>
      <w:r>
        <w:t xml:space="preserve"> </w:t>
      </w:r>
      <w:r w:rsidRPr="00335985">
        <w:t>Sustainable Drainage Systems Design Guide for Essex, 2020, Essex County Council</w:t>
      </w:r>
    </w:p>
  </w:footnote>
  <w:footnote w:id="17">
    <w:p w14:paraId="3C8822D2" w14:textId="58A9FB57" w:rsidR="00C8413D" w:rsidRPr="00C8413D" w:rsidRDefault="00C8413D" w:rsidP="004A17A4">
      <w:pPr>
        <w:pStyle w:val="FootnoteText"/>
        <w:rPr>
          <w:lang w:val="en-GB"/>
        </w:rPr>
      </w:pPr>
      <w:r>
        <w:rPr>
          <w:rStyle w:val="FootnoteReference"/>
        </w:rPr>
        <w:footnoteRef/>
      </w:r>
      <w:r>
        <w:t xml:space="preserve"> Secured by Design</w:t>
      </w:r>
      <w:r w:rsidR="004A17A4">
        <w:t xml:space="preserve"> - Secured By Design</w:t>
      </w:r>
      <w:r w:rsidR="003E2CFF">
        <w:t xml:space="preserve"> </w:t>
      </w:r>
      <w:r w:rsidR="004A17A4">
        <w:t>https://www.securedbydesign.com</w:t>
      </w:r>
    </w:p>
  </w:footnote>
  <w:footnote w:id="18">
    <w:p w14:paraId="38112FFD" w14:textId="6E8BFAC7" w:rsidR="00163AE6" w:rsidRDefault="00163AE6">
      <w:pPr>
        <w:pStyle w:val="FootnoteText"/>
      </w:pPr>
      <w:r>
        <w:rPr>
          <w:rStyle w:val="FootnoteReference"/>
        </w:rPr>
        <w:footnoteRef/>
      </w:r>
      <w:r w:rsidR="0067282F">
        <w:t xml:space="preserve"> </w:t>
      </w:r>
      <w:r w:rsidRPr="00163AE6">
        <w:t xml:space="preserve">Building for Life 12 (BfL12), 2018 David Birkbeck and Stefan Kruczkowski   </w:t>
      </w:r>
      <w:hyperlink r:id="rId13" w:history="1">
        <w:r w:rsidR="0067282F" w:rsidRPr="008742F6">
          <w:rPr>
            <w:rStyle w:val="Hyperlink"/>
          </w:rPr>
          <w:t>http://www.builtforlifehomes.org/downloads/BfL12_2018.pdf</w:t>
        </w:r>
      </w:hyperlink>
    </w:p>
    <w:p w14:paraId="1856CE6C" w14:textId="77777777" w:rsidR="0067282F" w:rsidRPr="00163AE6" w:rsidRDefault="0067282F">
      <w:pPr>
        <w:pStyle w:val="FootnoteText"/>
        <w:rPr>
          <w:lang w:val="en-GB"/>
        </w:rPr>
      </w:pPr>
    </w:p>
  </w:footnote>
  <w:footnote w:id="19">
    <w:p w14:paraId="51060D83" w14:textId="0654B105" w:rsidR="00422335" w:rsidRDefault="00422335" w:rsidP="0088156F">
      <w:pPr>
        <w:pStyle w:val="FootnoteText"/>
      </w:pPr>
      <w:r>
        <w:rPr>
          <w:rStyle w:val="FootnoteReference"/>
        </w:rPr>
        <w:footnoteRef/>
      </w:r>
      <w:r>
        <w:t xml:space="preserve"> </w:t>
      </w:r>
      <w:r w:rsidR="0088156F">
        <w:t>Building for a Healthy Life</w:t>
      </w:r>
      <w:r w:rsidR="007F79C3">
        <w:t xml:space="preserve">  </w:t>
      </w:r>
      <w:r w:rsidR="0088156F">
        <w:t>A Design Toolkit for neighbourhoods, streets, homes and public spaces</w:t>
      </w:r>
      <w:r w:rsidR="007F79C3">
        <w:t xml:space="preserve">, </w:t>
      </w:r>
      <w:r w:rsidR="00F34BD9">
        <w:t xml:space="preserve"> Urban Design Group, </w:t>
      </w:r>
      <w:r w:rsidR="007F79C3">
        <w:t xml:space="preserve"> </w:t>
      </w:r>
      <w:r w:rsidR="0088156F">
        <w:t>David Birkbeck, Stefan Kruczkowski, Phil Jones, David Singleton and Sue McGlynn</w:t>
      </w:r>
      <w:r w:rsidR="00F34BD9" w:rsidRPr="00F34BD9">
        <w:t xml:space="preserve"> </w:t>
      </w:r>
      <w:hyperlink r:id="rId14" w:history="1">
        <w:r w:rsidR="00F34BD9" w:rsidRPr="008742F6">
          <w:rPr>
            <w:rStyle w:val="Hyperlink"/>
          </w:rPr>
          <w:t>https://www.udg.org.uk/publications/othermanuals/building-healthy-life</w:t>
        </w:r>
      </w:hyperlink>
    </w:p>
    <w:p w14:paraId="1A35F981" w14:textId="77777777" w:rsidR="00F34BD9" w:rsidRDefault="00F34BD9" w:rsidP="0088156F">
      <w:pPr>
        <w:pStyle w:val="FootnoteText"/>
      </w:pPr>
    </w:p>
    <w:p w14:paraId="1AB9787C" w14:textId="77777777" w:rsidR="00F34BD9" w:rsidRPr="00422335" w:rsidRDefault="00F34BD9" w:rsidP="0088156F">
      <w:pPr>
        <w:pStyle w:val="FootnoteText"/>
        <w:rPr>
          <w:lang w:val="en-GB"/>
        </w:rPr>
      </w:pPr>
    </w:p>
  </w:footnote>
  <w:footnote w:id="20">
    <w:p w14:paraId="00408563" w14:textId="1B9D5033" w:rsidR="004679EA" w:rsidRDefault="004679EA">
      <w:pPr>
        <w:pStyle w:val="FootnoteText"/>
      </w:pPr>
      <w:r>
        <w:rPr>
          <w:rStyle w:val="FootnoteReference"/>
        </w:rPr>
        <w:footnoteRef/>
      </w:r>
      <w:r w:rsidR="00861184" w:rsidRPr="00861184">
        <w:t xml:space="preserve"> “Land North of South Woodham Ferrers Stage Three Masterplan Framework Submission</w:t>
      </w:r>
      <w:r w:rsidR="00861184">
        <w:t>”</w:t>
      </w:r>
      <w:r w:rsidR="00861184" w:rsidRPr="00861184">
        <w:t xml:space="preserve"> January 2021</w:t>
      </w:r>
      <w:r w:rsidR="00861184">
        <w:t xml:space="preserve">, </w:t>
      </w:r>
      <w:r>
        <w:t xml:space="preserve"> </w:t>
      </w:r>
      <w:r w:rsidR="00861184" w:rsidRPr="00861184">
        <w:t xml:space="preserve">Countryside Properties, Essex County Council Property and Bellway/Speakman </w:t>
      </w:r>
      <w:hyperlink r:id="rId15" w:history="1">
        <w:r w:rsidRPr="00F33E51">
          <w:rPr>
            <w:rStyle w:val="Hyperlink"/>
          </w:rPr>
          <w:t>https://www.chelmsford.gov.uk/_resources/assets/inline/full/0/4266204.pdf</w:t>
        </w:r>
      </w:hyperlink>
    </w:p>
    <w:p w14:paraId="7783FD99" w14:textId="77777777" w:rsidR="004679EA" w:rsidRPr="004679EA" w:rsidRDefault="004679EA">
      <w:pPr>
        <w:pStyle w:val="FootnoteText"/>
        <w:rPr>
          <w:lang w:val="en-GB"/>
        </w:rPr>
      </w:pPr>
    </w:p>
  </w:footnote>
  <w:footnote w:id="21">
    <w:p w14:paraId="70E543B6" w14:textId="69E9A124" w:rsidR="00960937" w:rsidRDefault="00D3520A" w:rsidP="0019006C">
      <w:pPr>
        <w:pStyle w:val="FootnoteText"/>
        <w:spacing w:after="0" w:line="240" w:lineRule="auto"/>
      </w:pPr>
      <w:r>
        <w:rPr>
          <w:rStyle w:val="FootnoteReference"/>
        </w:rPr>
        <w:footnoteRef/>
      </w:r>
      <w:r w:rsidR="00960937" w:rsidRPr="00960937">
        <w:tab/>
        <w:t>The Self-build and Custom Housebuilding Act 2015</w:t>
      </w:r>
    </w:p>
    <w:p w14:paraId="4BA88F13" w14:textId="7ADCB492" w:rsidR="00D3520A" w:rsidRDefault="00530A42" w:rsidP="0019006C">
      <w:pPr>
        <w:pStyle w:val="FootnoteText"/>
        <w:spacing w:line="240" w:lineRule="auto"/>
        <w:ind w:firstLine="720"/>
      </w:pPr>
      <w:hyperlink r:id="rId16" w:history="1">
        <w:r w:rsidR="0019006C" w:rsidRPr="008742F6">
          <w:rPr>
            <w:rStyle w:val="Hyperlink"/>
          </w:rPr>
          <w:t>https://www.legislation.gov.uk/ukpga/2015/17/contents/enacted/data.htm</w:t>
        </w:r>
      </w:hyperlink>
    </w:p>
    <w:p w14:paraId="1966CA88" w14:textId="77777777" w:rsidR="00960937" w:rsidRPr="00D3520A" w:rsidRDefault="00960937">
      <w:pPr>
        <w:pStyle w:val="FootnoteText"/>
        <w:rPr>
          <w:lang w:val="en-GB"/>
        </w:rPr>
      </w:pPr>
    </w:p>
  </w:footnote>
  <w:footnote w:id="22">
    <w:p w14:paraId="59E68A75" w14:textId="77ABFC84" w:rsidR="00675351" w:rsidRDefault="00675351" w:rsidP="00675351">
      <w:pPr>
        <w:pStyle w:val="FootnoteText"/>
      </w:pPr>
      <w:r>
        <w:rPr>
          <w:rStyle w:val="FootnoteReference"/>
        </w:rPr>
        <w:footnoteRef/>
      </w:r>
      <w:r>
        <w:t xml:space="preserve">  Planning Practice Guidance, Paragraph: 145 Reference ID: 25-145-20190901, Revision date: 01 09 2019 </w:t>
      </w:r>
      <w:hyperlink r:id="rId17" w:anchor="spending-the-levy" w:history="1">
        <w:r w:rsidRPr="008742F6">
          <w:rPr>
            <w:rStyle w:val="Hyperlink"/>
          </w:rPr>
          <w:t>https://www.gov.uk/guidance/community-infrastructure-levy#spending-the-levy</w:t>
        </w:r>
      </w:hyperlink>
    </w:p>
    <w:p w14:paraId="73424D84" w14:textId="77777777" w:rsidR="00675351" w:rsidRPr="00675351" w:rsidRDefault="00675351" w:rsidP="00675351">
      <w:pPr>
        <w:pStyle w:val="FootnoteText"/>
        <w:rPr>
          <w:lang w:val="en-GB"/>
        </w:rPr>
      </w:pPr>
    </w:p>
  </w:footnote>
  <w:footnote w:id="23">
    <w:p w14:paraId="780A2F36" w14:textId="77777777" w:rsidR="0082425A" w:rsidRPr="007F03E0" w:rsidRDefault="0082425A" w:rsidP="0082425A">
      <w:pPr>
        <w:rPr>
          <w:rFonts w:eastAsiaTheme="minorEastAsia"/>
          <w:sz w:val="20"/>
          <w:szCs w:val="20"/>
          <w:lang w:val="en-US"/>
        </w:rPr>
      </w:pPr>
      <w:r>
        <w:rPr>
          <w:rStyle w:val="FootnoteReference"/>
        </w:rPr>
        <w:footnoteRef/>
      </w:r>
      <w:r>
        <w:t xml:space="preserve"> </w:t>
      </w:r>
      <w:r w:rsidRPr="007F03E0">
        <w:rPr>
          <w:rFonts w:eastAsiaTheme="minorEastAsia"/>
          <w:sz w:val="20"/>
          <w:szCs w:val="20"/>
          <w:lang w:val="en-US"/>
        </w:rPr>
        <w:t>The Town and Country Planning (Use Classes) Order 1987 (as amended), SI 1987 No. 764 https://www.legislation.gov.uk/uksi/1987/764/introduction/made</w:t>
      </w:r>
    </w:p>
    <w:p w14:paraId="39C22DAB" w14:textId="77777777" w:rsidR="0082425A" w:rsidRPr="007F03E0" w:rsidRDefault="0082425A" w:rsidP="0082425A">
      <w:pPr>
        <w:pStyle w:val="FootnoteText"/>
      </w:pPr>
    </w:p>
  </w:footnote>
  <w:footnote w:id="24">
    <w:p w14:paraId="6D1EB614" w14:textId="2B70D04D" w:rsidR="00AC42BF" w:rsidRPr="00AF09BE" w:rsidRDefault="00AC42BF" w:rsidP="00AC42BF">
      <w:pPr>
        <w:pStyle w:val="FootnoteText"/>
        <w:rPr>
          <w:lang w:val="en-GB"/>
        </w:rPr>
      </w:pPr>
      <w:r>
        <w:rPr>
          <w:rStyle w:val="FootnoteReference"/>
        </w:rPr>
        <w:footnoteRef/>
      </w:r>
      <w:r>
        <w:t xml:space="preserve"> Sustaina</w:t>
      </w:r>
      <w:r w:rsidRPr="00AF09BE">
        <w:t>ble Drainage Systems Design Guide for Essex, 2020</w:t>
      </w:r>
      <w:r>
        <w:t>, Essex County Council</w:t>
      </w:r>
    </w:p>
  </w:footnote>
  <w:footnote w:id="25">
    <w:p w14:paraId="4E3BFD19" w14:textId="77777777" w:rsidR="00AC42BF" w:rsidRDefault="00AC42BF" w:rsidP="00AC42BF">
      <w:pPr>
        <w:pStyle w:val="FootnoteText"/>
      </w:pPr>
      <w:r>
        <w:rPr>
          <w:rStyle w:val="FootnoteReference"/>
        </w:rPr>
        <w:footnoteRef/>
      </w:r>
      <w:r>
        <w:t>Building for a Healthy Life,  Birkbeck, D., Kruczkowski, S. with Jones, P., McGlynn, S. and Singleton, D.</w:t>
      </w:r>
    </w:p>
    <w:p w14:paraId="6E698E35" w14:textId="77777777" w:rsidR="00AC42BF" w:rsidRDefault="00AC42BF" w:rsidP="00AC42BF">
      <w:pPr>
        <w:pStyle w:val="FootnoteText"/>
      </w:pPr>
      <w:r>
        <w:t>ISBN: 978-1-5272-6432 - 8 June 2020</w:t>
      </w:r>
    </w:p>
    <w:p w14:paraId="62817732" w14:textId="77777777" w:rsidR="00AC42BF" w:rsidRPr="0017050D" w:rsidRDefault="00AC42BF" w:rsidP="00AC42BF">
      <w:pPr>
        <w:pStyle w:val="FootnoteText"/>
        <w:rPr>
          <w:lang w:val="en-GB"/>
        </w:rPr>
      </w:pPr>
    </w:p>
  </w:footnote>
  <w:footnote w:id="26">
    <w:p w14:paraId="25F5A48A" w14:textId="77777777" w:rsidR="0096190A" w:rsidRPr="007F03E0" w:rsidRDefault="0096190A" w:rsidP="0096190A">
      <w:pPr>
        <w:rPr>
          <w:rFonts w:eastAsiaTheme="minorEastAsia"/>
          <w:sz w:val="20"/>
          <w:szCs w:val="20"/>
          <w:lang w:val="en-US"/>
        </w:rPr>
      </w:pPr>
      <w:r>
        <w:rPr>
          <w:rStyle w:val="FootnoteReference"/>
        </w:rPr>
        <w:footnoteRef/>
      </w:r>
      <w:r>
        <w:t xml:space="preserve"> </w:t>
      </w:r>
      <w:r w:rsidRPr="007F03E0">
        <w:rPr>
          <w:rFonts w:eastAsiaTheme="minorEastAsia"/>
          <w:sz w:val="20"/>
          <w:szCs w:val="20"/>
          <w:lang w:val="en-US"/>
        </w:rPr>
        <w:t>The Town and Country Planning (Use Classes) Order 1987 (as amended), SI 1987 No. 764 https://www.legislation.gov.uk/uksi/1987/764/introduction/made</w:t>
      </w:r>
    </w:p>
    <w:p w14:paraId="5BB5FFA6" w14:textId="77777777" w:rsidR="0096190A" w:rsidRPr="007F03E0" w:rsidRDefault="0096190A" w:rsidP="009619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060E" w14:textId="326CFE14" w:rsidR="004638DD" w:rsidRPr="00C247E8" w:rsidRDefault="004638DD" w:rsidP="00F911BC">
    <w:pPr>
      <w:pStyle w:val="Header"/>
      <w:pBdr>
        <w:bottom w:val="single" w:sz="12" w:space="1" w:color="auto"/>
      </w:pBdr>
      <w:spacing w:after="0"/>
      <w:rPr>
        <w:rFonts w:ascii="Arial Nova" w:hAnsi="Arial Nova" w:cs="Arial"/>
        <w:color w:val="595959" w:themeColor="text1" w:themeTint="A6"/>
        <w:sz w:val="18"/>
        <w:szCs w:val="18"/>
      </w:rPr>
    </w:pPr>
    <w:bookmarkStart w:id="723" w:name="_Hlk514907803"/>
    <w:r w:rsidRPr="00C247E8">
      <w:rPr>
        <w:rFonts w:ascii="Arial Nova" w:hAnsi="Arial Nova" w:cs="Arial"/>
        <w:color w:val="595959" w:themeColor="text1" w:themeTint="A6"/>
        <w:sz w:val="18"/>
        <w:szCs w:val="18"/>
      </w:rPr>
      <w:t>South Woodham Ferrers Neighbourhood Plan 2020-2036 Submission</w:t>
    </w:r>
    <w:r w:rsidR="000933E8">
      <w:rPr>
        <w:rFonts w:ascii="Arial Nova" w:hAnsi="Arial Nova" w:cs="Arial"/>
        <w:color w:val="595959" w:themeColor="text1" w:themeTint="A6"/>
        <w:sz w:val="18"/>
        <w:szCs w:val="18"/>
      </w:rPr>
      <w:t xml:space="preserve"> V</w:t>
    </w:r>
    <w:r w:rsidRPr="00C247E8">
      <w:rPr>
        <w:rFonts w:ascii="Arial Nova" w:hAnsi="Arial Nova" w:cs="Arial"/>
        <w:color w:val="595959" w:themeColor="text1" w:themeTint="A6"/>
        <w:sz w:val="18"/>
        <w:szCs w:val="18"/>
      </w:rPr>
      <w:t>ersion</w:t>
    </w:r>
    <w:r w:rsidR="006621B6">
      <w:rPr>
        <w:rFonts w:ascii="Arial Nova" w:hAnsi="Arial Nova" w:cs="Arial"/>
        <w:color w:val="595959" w:themeColor="text1" w:themeTint="A6"/>
        <w:sz w:val="18"/>
        <w:szCs w:val="18"/>
      </w:rPr>
      <w:t xml:space="preserve"> -</w:t>
    </w:r>
    <w:r w:rsidRPr="00C247E8">
      <w:rPr>
        <w:rFonts w:ascii="Arial Nova" w:hAnsi="Arial Nova" w:cs="Arial"/>
        <w:color w:val="595959" w:themeColor="text1" w:themeTint="A6"/>
        <w:sz w:val="18"/>
        <w:szCs w:val="18"/>
      </w:rPr>
      <w:t xml:space="preserve"> Examination Report </w:t>
    </w:r>
  </w:p>
  <w:p w14:paraId="042E3E73" w14:textId="77777777" w:rsidR="004638DD" w:rsidRDefault="004638DD" w:rsidP="00831143">
    <w:pPr>
      <w:pStyle w:val="Header"/>
      <w:pBdr>
        <w:bottom w:val="single" w:sz="12" w:space="1" w:color="auto"/>
      </w:pBdr>
      <w:spacing w:after="0"/>
      <w:rPr>
        <w:rFonts w:ascii="Arial" w:hAnsi="Arial" w:cs="Arial"/>
        <w:color w:val="595959" w:themeColor="text1" w:themeTint="A6"/>
        <w:sz w:val="18"/>
        <w:szCs w:val="18"/>
      </w:rPr>
    </w:pPr>
  </w:p>
  <w:bookmarkEnd w:id="723"/>
  <w:p w14:paraId="7D1E82E3" w14:textId="77777777" w:rsidR="004638DD" w:rsidRDefault="004638DD" w:rsidP="00831143">
    <w:pPr>
      <w:pStyle w:val="Header"/>
      <w:pBdr>
        <w:bottom w:val="single" w:sz="12" w:space="1" w:color="auto"/>
      </w:pBdr>
      <w:tabs>
        <w:tab w:val="clear" w:pos="9360"/>
        <w:tab w:val="left" w:pos="6696"/>
        <w:tab w:val="left" w:pos="7056"/>
        <w:tab w:val="right" w:pos="9382"/>
      </w:tabs>
      <w:spacing w:after="360"/>
      <w:rPr>
        <w:rFonts w:ascii="Arial" w:hAnsi="Arial" w:cs="Arial"/>
        <w:color w:val="595959" w:themeColor="text1" w:themeTint="A6"/>
        <w:sz w:val="18"/>
        <w:szCs w:val="18"/>
      </w:rPr>
    </w:pPr>
    <w:r>
      <w:rPr>
        <w:rFonts w:ascii="Arial" w:hAnsi="Arial" w:cs="Arial"/>
        <w:noProof/>
        <w:color w:val="595959" w:themeColor="text1" w:themeTint="A6"/>
        <w:sz w:val="18"/>
        <w:szCs w:val="18"/>
      </w:rPr>
      <mc:AlternateContent>
        <mc:Choice Requires="wps">
          <w:drawing>
            <wp:anchor distT="0" distB="0" distL="114300" distR="114300" simplePos="0" relativeHeight="251658240" behindDoc="0" locked="0" layoutInCell="1" allowOverlap="1" wp14:anchorId="3C8BCF27" wp14:editId="5A96E7B4">
              <wp:simplePos x="0" y="0"/>
              <wp:positionH relativeFrom="column">
                <wp:posOffset>82550</wp:posOffset>
              </wp:positionH>
              <wp:positionV relativeFrom="paragraph">
                <wp:posOffset>612775</wp:posOffset>
              </wp:positionV>
              <wp:extent cx="30480" cy="68580"/>
              <wp:effectExtent l="0" t="0" r="26670" b="26670"/>
              <wp:wrapNone/>
              <wp:docPr id="41" name="Straight Connector 41"/>
              <wp:cNvGraphicFramePr/>
              <a:graphic xmlns:a="http://schemas.openxmlformats.org/drawingml/2006/main">
                <a:graphicData uri="http://schemas.microsoft.com/office/word/2010/wordprocessingShape">
                  <wps:wsp>
                    <wps:cNvCnPr/>
                    <wps:spPr>
                      <a:xfrm flipH="1">
                        <a:off x="0" y="0"/>
                        <a:ext cx="30480" cy="68580"/>
                      </a:xfrm>
                      <a:prstGeom prst="line">
                        <a:avLst/>
                      </a:prstGeom>
                      <a:noFill/>
                      <a:ln w="6350" cap="flat" cmpd="sng" algn="ctr">
                        <a:solidFill>
                          <a:srgbClr val="4472C4"/>
                        </a:solidFill>
                        <a:prstDash val="solid"/>
                        <a:miter lim="800000"/>
                      </a:ln>
                      <a:effectLst/>
                    </wps:spPr>
                    <wps:bodyPr/>
                  </wps:wsp>
                </a:graphicData>
              </a:graphic>
            </wp:anchor>
          </w:drawing>
        </mc:Choice>
        <mc:Fallback xmlns="">
          <w:pict>
            <v:line w14:anchorId="51C28242" id="Straight Connector 41"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6.5pt,48.25pt" to="8.9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" strokecolor="#4472c4" strokeweight=".5pt">
              <v:stroke joinstyle="miter"/>
            </v:line>
          </w:pict>
        </mc:Fallback>
      </mc:AlternateContent>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sidRPr="008D6CC2">
      <w:rPr>
        <w:rFonts w:ascii="Arial" w:hAnsi="Arial" w:cs="Arial"/>
        <w:color w:val="595959" w:themeColor="text1" w:themeTint="A6"/>
        <w:sz w:val="18"/>
        <w:szCs w:val="18"/>
      </w:rPr>
      <w:t xml:space="preserve"> </w:t>
    </w:r>
    <w:r>
      <w:rPr>
        <w:noProof/>
      </w:rPr>
      <w:drawing>
        <wp:inline distT="0" distB="0" distL="0" distR="0" wp14:anchorId="6A43CABE" wp14:editId="45C5B982">
          <wp:extent cx="1059180" cy="310515"/>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034" cy="3224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0951"/>
    <w:multiLevelType w:val="hybridMultilevel"/>
    <w:tmpl w:val="5CCEA3A6"/>
    <w:lvl w:ilvl="0" w:tplc="CE46FB08">
      <w:start w:val="1"/>
      <w:numFmt w:val="decimal"/>
      <w:lvlText w:val="2.%1"/>
      <w:lvlJc w:val="left"/>
      <w:pPr>
        <w:ind w:left="1130" w:hanging="360"/>
      </w:pPr>
      <w:rPr>
        <w:rFonts w:cs="Times New Roman" w:hint="default"/>
        <w:b w:val="0"/>
        <w:color w:val="auto"/>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A5F7A"/>
    <w:multiLevelType w:val="hybridMultilevel"/>
    <w:tmpl w:val="DF9AC00C"/>
    <w:lvl w:ilvl="0" w:tplc="CEA2D6AA">
      <w:start w:val="1"/>
      <w:numFmt w:val="lowerLetter"/>
      <w:lvlText w:val="%1)"/>
      <w:lvlJc w:val="left"/>
      <w:pPr>
        <w:ind w:left="1504" w:hanging="37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AC54843"/>
    <w:multiLevelType w:val="multilevel"/>
    <w:tmpl w:val="0762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945E7"/>
    <w:multiLevelType w:val="hybridMultilevel"/>
    <w:tmpl w:val="B3B0DF32"/>
    <w:lvl w:ilvl="0" w:tplc="6AF83064">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0BF431F9"/>
    <w:multiLevelType w:val="multilevel"/>
    <w:tmpl w:val="9C1E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C3987"/>
    <w:multiLevelType w:val="multilevel"/>
    <w:tmpl w:val="ED265AA0"/>
    <w:lvl w:ilvl="0">
      <w:start w:val="1"/>
      <w:numFmt w:val="decimal"/>
      <w:lvlText w:val="3.%1"/>
      <w:lvlJc w:val="left"/>
      <w:pPr>
        <w:ind w:left="980" w:hanging="696"/>
      </w:pPr>
      <w:rPr>
        <w:rFonts w:hint="default"/>
        <w:b w:val="0"/>
        <w:color w:val="auto"/>
        <w:sz w:val="20"/>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6" w15:restartNumberingAfterBreak="0">
    <w:nsid w:val="11EC3922"/>
    <w:multiLevelType w:val="hybridMultilevel"/>
    <w:tmpl w:val="0F207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1510D"/>
    <w:multiLevelType w:val="hybridMultilevel"/>
    <w:tmpl w:val="E63ABB9C"/>
    <w:lvl w:ilvl="0" w:tplc="810ADF0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1A1E146A"/>
    <w:multiLevelType w:val="hybridMultilevel"/>
    <w:tmpl w:val="F3DCE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C62E29"/>
    <w:multiLevelType w:val="hybridMultilevel"/>
    <w:tmpl w:val="A3B6FE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5656D1"/>
    <w:multiLevelType w:val="hybridMultilevel"/>
    <w:tmpl w:val="06B6E4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1B22C7"/>
    <w:multiLevelType w:val="multilevel"/>
    <w:tmpl w:val="ADB8E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D1CB1"/>
    <w:multiLevelType w:val="hybridMultilevel"/>
    <w:tmpl w:val="56DE0970"/>
    <w:lvl w:ilvl="0" w:tplc="5144ED82">
      <w:start w:val="1"/>
      <w:numFmt w:val="lowerLetter"/>
      <w:lvlText w:val="%10"/>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22972645"/>
    <w:multiLevelType w:val="hybridMultilevel"/>
    <w:tmpl w:val="386AA86C"/>
    <w:lvl w:ilvl="0" w:tplc="64520B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2C722F"/>
    <w:multiLevelType w:val="multilevel"/>
    <w:tmpl w:val="6A2EC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53709"/>
    <w:multiLevelType w:val="multilevel"/>
    <w:tmpl w:val="1A22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A36A8"/>
    <w:multiLevelType w:val="multilevel"/>
    <w:tmpl w:val="7FD22222"/>
    <w:lvl w:ilvl="0">
      <w:start w:val="5"/>
      <w:numFmt w:val="decimal"/>
      <w:lvlText w:val="1.%1"/>
      <w:lvlJc w:val="left"/>
      <w:pPr>
        <w:ind w:left="840" w:hanging="696"/>
      </w:pPr>
      <w:rPr>
        <w:rFonts w:ascii="Arial" w:hAnsi="Arial" w:cs="Arial" w:hint="default"/>
        <w:b w:val="0"/>
        <w:color w:val="auto"/>
        <w:sz w:val="20"/>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17" w15:restartNumberingAfterBreak="0">
    <w:nsid w:val="2BD07D97"/>
    <w:multiLevelType w:val="multilevel"/>
    <w:tmpl w:val="29783DB2"/>
    <w:lvl w:ilvl="0">
      <w:start w:val="14"/>
      <w:numFmt w:val="decimal"/>
      <w:lvlText w:val="1.%1"/>
      <w:lvlJc w:val="left"/>
      <w:pPr>
        <w:ind w:left="840" w:hanging="696"/>
      </w:pPr>
      <w:rPr>
        <w:rFonts w:asciiTheme="minorHAnsi" w:hAnsiTheme="minorHAnsi" w:cstheme="minorHAnsi" w:hint="default"/>
        <w:b w:val="0"/>
        <w:color w:val="auto"/>
        <w:sz w:val="20"/>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18" w15:restartNumberingAfterBreak="0">
    <w:nsid w:val="2C05030E"/>
    <w:multiLevelType w:val="hybridMultilevel"/>
    <w:tmpl w:val="1CD432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8B7EDC"/>
    <w:multiLevelType w:val="hybridMultilevel"/>
    <w:tmpl w:val="1CD432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EF0A9F"/>
    <w:multiLevelType w:val="hybridMultilevel"/>
    <w:tmpl w:val="BC3AA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E126FF"/>
    <w:multiLevelType w:val="multilevel"/>
    <w:tmpl w:val="6192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6640C"/>
    <w:multiLevelType w:val="hybridMultilevel"/>
    <w:tmpl w:val="06B6E4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E835B0"/>
    <w:multiLevelType w:val="multilevel"/>
    <w:tmpl w:val="9A10E3E4"/>
    <w:lvl w:ilvl="0">
      <w:start w:val="1"/>
      <w:numFmt w:val="decimal"/>
      <w:lvlText w:val="1.%1"/>
      <w:lvlJc w:val="left"/>
      <w:pPr>
        <w:ind w:left="840" w:hanging="696"/>
      </w:pPr>
      <w:rPr>
        <w:rFonts w:ascii="Arial" w:hAnsi="Arial" w:cs="Arial" w:hint="default"/>
        <w:b w:val="0"/>
        <w:color w:val="auto"/>
        <w:sz w:val="20"/>
        <w:szCs w:val="20"/>
      </w:rPr>
    </w:lvl>
    <w:lvl w:ilvl="1">
      <w:start w:val="1"/>
      <w:numFmt w:val="decimal"/>
      <w:lvlText w:val="6.%2"/>
      <w:lvlJc w:val="left"/>
      <w:pPr>
        <w:ind w:left="1008" w:hanging="696"/>
      </w:pPr>
      <w:rPr>
        <w:rFonts w:cs="Times New Roman" w:hint="default"/>
        <w:b w:val="0"/>
        <w:color w:val="auto"/>
        <w:sz w:val="22"/>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24" w15:restartNumberingAfterBreak="0">
    <w:nsid w:val="39F06158"/>
    <w:multiLevelType w:val="hybridMultilevel"/>
    <w:tmpl w:val="5958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E5604"/>
    <w:multiLevelType w:val="hybridMultilevel"/>
    <w:tmpl w:val="CF6AD18C"/>
    <w:lvl w:ilvl="0" w:tplc="8DA2106E">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3D5D5F21"/>
    <w:multiLevelType w:val="hybridMultilevel"/>
    <w:tmpl w:val="A0346F2C"/>
    <w:lvl w:ilvl="0" w:tplc="F6141E94">
      <w:start w:val="1"/>
      <w:numFmt w:val="decimal"/>
      <w:lvlText w:val="6.%1"/>
      <w:lvlJc w:val="left"/>
      <w:pPr>
        <w:ind w:left="502" w:hanging="360"/>
      </w:pPr>
      <w:rPr>
        <w:rFonts w:cs="Times New Roman" w:hint="default"/>
        <w:b w:val="0"/>
        <w:color w:val="auto"/>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87EDE"/>
    <w:multiLevelType w:val="hybridMultilevel"/>
    <w:tmpl w:val="9C7CCF4C"/>
    <w:lvl w:ilvl="0" w:tplc="68A29CD8">
      <w:start w:val="1"/>
      <w:numFmt w:val="decimal"/>
      <w:lvlText w:val="7.%1"/>
      <w:lvlJc w:val="left"/>
      <w:pPr>
        <w:ind w:left="502" w:hanging="360"/>
      </w:pPr>
      <w:rPr>
        <w:rFonts w:cs="Times New Roman" w:hint="default"/>
        <w:b w:val="0"/>
        <w:color w:val="auto"/>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C625F0"/>
    <w:multiLevelType w:val="hybridMultilevel"/>
    <w:tmpl w:val="437A1FD8"/>
    <w:lvl w:ilvl="0" w:tplc="08090001">
      <w:start w:val="1"/>
      <w:numFmt w:val="bullet"/>
      <w:lvlText w:val=""/>
      <w:lvlJc w:val="left"/>
      <w:pPr>
        <w:ind w:left="720" w:hanging="360"/>
      </w:pPr>
      <w:rPr>
        <w:rFonts w:ascii="Symbol" w:hAnsi="Symbol" w:hint="default"/>
        <w:b w:val="0"/>
        <w:color w:val="auto"/>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F82D23"/>
    <w:multiLevelType w:val="multilevel"/>
    <w:tmpl w:val="BDA4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13275D"/>
    <w:multiLevelType w:val="hybridMultilevel"/>
    <w:tmpl w:val="3BF6D634"/>
    <w:lvl w:ilvl="0" w:tplc="8BE66B3C">
      <w:start w:val="9"/>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49434085"/>
    <w:multiLevelType w:val="hybridMultilevel"/>
    <w:tmpl w:val="A9B866DC"/>
    <w:lvl w:ilvl="0" w:tplc="49EC34B0">
      <w:start w:val="10"/>
      <w:numFmt w:val="lowerLetter"/>
      <w:lvlText w:val="%1."/>
      <w:lvlJc w:val="left"/>
      <w:pPr>
        <w:ind w:left="1069" w:hanging="360"/>
      </w:pPr>
      <w:rPr>
        <w:rFonts w:hint="default"/>
        <w:i/>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494A5174"/>
    <w:multiLevelType w:val="multilevel"/>
    <w:tmpl w:val="33583586"/>
    <w:lvl w:ilvl="0">
      <w:start w:val="1"/>
      <w:numFmt w:val="decimal"/>
      <w:lvlText w:val="1.%1"/>
      <w:lvlJc w:val="left"/>
      <w:pPr>
        <w:ind w:left="840" w:hanging="696"/>
      </w:pPr>
      <w:rPr>
        <w:rFonts w:ascii="Arial" w:hAnsi="Arial" w:cs="Arial" w:hint="default"/>
        <w:b w:val="0"/>
        <w:color w:val="auto"/>
        <w:sz w:val="20"/>
        <w:szCs w:val="20"/>
      </w:rPr>
    </w:lvl>
    <w:lvl w:ilvl="1">
      <w:start w:val="1"/>
      <w:numFmt w:val="bullet"/>
      <w:lvlText w:val=""/>
      <w:lvlJc w:val="left"/>
      <w:pPr>
        <w:ind w:left="1406" w:hanging="696"/>
      </w:pPr>
      <w:rPr>
        <w:rFonts w:ascii="Symbol" w:hAnsi="Symbo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33" w15:restartNumberingAfterBreak="0">
    <w:nsid w:val="4A8169B8"/>
    <w:multiLevelType w:val="hybridMultilevel"/>
    <w:tmpl w:val="0604219A"/>
    <w:lvl w:ilvl="0" w:tplc="08090019">
      <w:start w:val="1"/>
      <w:numFmt w:val="lowerLetter"/>
      <w:lvlText w:val="%1."/>
      <w:lvlJc w:val="left"/>
      <w:pPr>
        <w:ind w:left="720" w:hanging="360"/>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1175E0"/>
    <w:multiLevelType w:val="hybridMultilevel"/>
    <w:tmpl w:val="1E1EAC8E"/>
    <w:lvl w:ilvl="0" w:tplc="8F7050BE">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4FE07EF7"/>
    <w:multiLevelType w:val="hybridMultilevel"/>
    <w:tmpl w:val="2B523E68"/>
    <w:lvl w:ilvl="0" w:tplc="2CBC8E3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15:restartNumberingAfterBreak="0">
    <w:nsid w:val="4FF40932"/>
    <w:multiLevelType w:val="multilevel"/>
    <w:tmpl w:val="F61C56FA"/>
    <w:lvl w:ilvl="0">
      <w:start w:val="1"/>
      <w:numFmt w:val="decimal"/>
      <w:lvlText w:val="1.%1"/>
      <w:lvlJc w:val="left"/>
      <w:pPr>
        <w:ind w:left="840" w:hanging="696"/>
      </w:pPr>
      <w:rPr>
        <w:rFonts w:ascii="Arial" w:hAnsi="Arial" w:cs="Arial" w:hint="default"/>
        <w:b w:val="0"/>
        <w:color w:val="auto"/>
        <w:sz w:val="20"/>
        <w:szCs w:val="20"/>
      </w:rPr>
    </w:lvl>
    <w:lvl w:ilvl="1">
      <w:start w:val="1"/>
      <w:numFmt w:val="decimal"/>
      <w:lvlText w:val="1.%2"/>
      <w:lvlJc w:val="left"/>
      <w:pPr>
        <w:ind w:left="1008" w:hanging="696"/>
      </w:pPr>
      <w:rPr>
        <w:rFonts w:asciiTheme="minorHAnsi" w:hAnsiTheme="minorHAnsi" w:cs="Arial" w:hint="default"/>
        <w:b w:val="0"/>
        <w:color w:val="auto"/>
        <w:sz w:val="22"/>
        <w:szCs w:val="22"/>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37" w15:restartNumberingAfterBreak="0">
    <w:nsid w:val="56AB347E"/>
    <w:multiLevelType w:val="hybridMultilevel"/>
    <w:tmpl w:val="FD30C8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E6B6F4B"/>
    <w:multiLevelType w:val="multilevel"/>
    <w:tmpl w:val="1684044E"/>
    <w:lvl w:ilvl="0">
      <w:start w:val="1"/>
      <w:numFmt w:val="decimal"/>
      <w:lvlText w:val="4.%1"/>
      <w:lvlJc w:val="left"/>
      <w:pPr>
        <w:ind w:left="980" w:hanging="696"/>
      </w:pPr>
      <w:rPr>
        <w:rFonts w:cs="Times New Roman" w:hint="default"/>
        <w:b w:val="0"/>
        <w:color w:val="auto"/>
        <w:sz w:val="20"/>
        <w:szCs w:val="20"/>
      </w:rPr>
    </w:lvl>
    <w:lvl w:ilvl="1">
      <w:start w:val="1"/>
      <w:numFmt w:val="decimal"/>
      <w:lvlText w:val="1.%2"/>
      <w:lvlJc w:val="left"/>
      <w:pPr>
        <w:ind w:left="1008" w:hanging="696"/>
      </w:pPr>
      <w:rPr>
        <w:rFonts w:ascii="Arial" w:hAnsi="Arial" w:cs="Arial" w:hint="default"/>
        <w:b w:val="0"/>
        <w:color w:val="auto"/>
        <w:sz w:val="20"/>
        <w:szCs w:val="20"/>
      </w:rPr>
    </w:lvl>
    <w:lvl w:ilvl="2">
      <w:start w:val="1"/>
      <w:numFmt w:val="decimal"/>
      <w:lvlText w:val="%1.%2.%3"/>
      <w:lvlJc w:val="left"/>
      <w:pPr>
        <w:ind w:left="120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064"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60" w:hanging="1440"/>
      </w:pPr>
      <w:rPr>
        <w:rFonts w:hint="default"/>
      </w:rPr>
    </w:lvl>
    <w:lvl w:ilvl="8">
      <w:start w:val="1"/>
      <w:numFmt w:val="decimal"/>
      <w:lvlText w:val="%1.%2.%3.%4.%5.%6.%7.%8.%9"/>
      <w:lvlJc w:val="left"/>
      <w:pPr>
        <w:ind w:left="3288" w:hanging="1800"/>
      </w:pPr>
      <w:rPr>
        <w:rFonts w:hint="default"/>
      </w:rPr>
    </w:lvl>
  </w:abstractNum>
  <w:abstractNum w:abstractNumId="39" w15:restartNumberingAfterBreak="0">
    <w:nsid w:val="5FD375CE"/>
    <w:multiLevelType w:val="hybridMultilevel"/>
    <w:tmpl w:val="4B9E5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3DD4E8E"/>
    <w:multiLevelType w:val="hybridMultilevel"/>
    <w:tmpl w:val="2FE4B5D6"/>
    <w:lvl w:ilvl="0" w:tplc="B0E4A15E">
      <w:start w:val="9"/>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1" w15:restartNumberingAfterBreak="0">
    <w:nsid w:val="64415667"/>
    <w:multiLevelType w:val="hybridMultilevel"/>
    <w:tmpl w:val="2466CAFA"/>
    <w:lvl w:ilvl="0" w:tplc="5B20774C">
      <w:start w:val="1"/>
      <w:numFmt w:val="decimal"/>
      <w:lvlText w:val="%1."/>
      <w:lvlJc w:val="left"/>
      <w:pPr>
        <w:ind w:left="786" w:hanging="360"/>
      </w:pPr>
      <w:rPr>
        <w:rFonts w:hint="default"/>
      </w:r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2" w15:restartNumberingAfterBreak="0">
    <w:nsid w:val="65496E59"/>
    <w:multiLevelType w:val="hybridMultilevel"/>
    <w:tmpl w:val="60563BDA"/>
    <w:lvl w:ilvl="0" w:tplc="F99A0C2C">
      <w:start w:val="1"/>
      <w:numFmt w:val="upperRoman"/>
      <w:lvlText w:val="%1."/>
      <w:lvlJc w:val="left"/>
      <w:pPr>
        <w:ind w:left="1080" w:hanging="720"/>
      </w:pPr>
      <w:rPr>
        <w:rFonts w:hint="default"/>
        <w:w w:val="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522C8E"/>
    <w:multiLevelType w:val="hybridMultilevel"/>
    <w:tmpl w:val="C5167A1E"/>
    <w:lvl w:ilvl="0" w:tplc="BE72B5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6A0A49DF"/>
    <w:multiLevelType w:val="hybridMultilevel"/>
    <w:tmpl w:val="652A6D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07C089E"/>
    <w:multiLevelType w:val="hybridMultilevel"/>
    <w:tmpl w:val="06B6E4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1C02F7"/>
    <w:multiLevelType w:val="multilevel"/>
    <w:tmpl w:val="E9167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7F67B8"/>
    <w:multiLevelType w:val="multilevel"/>
    <w:tmpl w:val="A5867584"/>
    <w:lvl w:ilvl="0">
      <w:start w:val="2"/>
      <w:numFmt w:val="decimal"/>
      <w:lvlText w:val="%1.0"/>
      <w:lvlJc w:val="left"/>
      <w:pPr>
        <w:ind w:left="1429" w:hanging="72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hint="default"/>
      </w:rPr>
    </w:lvl>
    <w:lvl w:ilvl="4">
      <w:start w:val="1"/>
      <w:numFmt w:val="decimal"/>
      <w:lvlText w:val="%1.%2.%3.%4.%5"/>
      <w:lvlJc w:val="left"/>
      <w:pPr>
        <w:ind w:left="5029" w:hanging="1440"/>
      </w:pPr>
      <w:rPr>
        <w:rFonts w:hint="default"/>
      </w:rPr>
    </w:lvl>
    <w:lvl w:ilvl="5">
      <w:start w:val="1"/>
      <w:numFmt w:val="decimal"/>
      <w:lvlText w:val="%1.%2.%3.%4.%5.%6"/>
      <w:lvlJc w:val="left"/>
      <w:pPr>
        <w:ind w:left="6109" w:hanging="1800"/>
      </w:pPr>
      <w:rPr>
        <w:rFonts w:hint="default"/>
      </w:rPr>
    </w:lvl>
    <w:lvl w:ilvl="6">
      <w:start w:val="1"/>
      <w:numFmt w:val="decimal"/>
      <w:lvlText w:val="%1.%2.%3.%4.%5.%6.%7"/>
      <w:lvlJc w:val="left"/>
      <w:pPr>
        <w:ind w:left="6829" w:hanging="1800"/>
      </w:pPr>
      <w:rPr>
        <w:rFonts w:hint="default"/>
      </w:rPr>
    </w:lvl>
    <w:lvl w:ilvl="7">
      <w:start w:val="1"/>
      <w:numFmt w:val="decimal"/>
      <w:lvlText w:val="%1.%2.%3.%4.%5.%6.%7.%8"/>
      <w:lvlJc w:val="left"/>
      <w:pPr>
        <w:ind w:left="7909" w:hanging="2160"/>
      </w:pPr>
      <w:rPr>
        <w:rFonts w:hint="default"/>
      </w:rPr>
    </w:lvl>
    <w:lvl w:ilvl="8">
      <w:start w:val="1"/>
      <w:numFmt w:val="decimal"/>
      <w:lvlText w:val="%1.%2.%3.%4.%5.%6.%7.%8.%9"/>
      <w:lvlJc w:val="left"/>
      <w:pPr>
        <w:ind w:left="8989" w:hanging="2520"/>
      </w:pPr>
      <w:rPr>
        <w:rFonts w:hint="default"/>
      </w:rPr>
    </w:lvl>
  </w:abstractNum>
  <w:abstractNum w:abstractNumId="48" w15:restartNumberingAfterBreak="0">
    <w:nsid w:val="75894E7A"/>
    <w:multiLevelType w:val="hybridMultilevel"/>
    <w:tmpl w:val="1CD432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7AE12D3"/>
    <w:multiLevelType w:val="multilevel"/>
    <w:tmpl w:val="CCB2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BA6B6D"/>
    <w:multiLevelType w:val="hybridMultilevel"/>
    <w:tmpl w:val="16365804"/>
    <w:lvl w:ilvl="0" w:tplc="B5BC8C04">
      <w:start w:val="1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1" w15:restartNumberingAfterBreak="0">
    <w:nsid w:val="7B50746A"/>
    <w:multiLevelType w:val="hybridMultilevel"/>
    <w:tmpl w:val="9FEA3C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2" w15:restartNumberingAfterBreak="0">
    <w:nsid w:val="7BD90801"/>
    <w:multiLevelType w:val="hybridMultilevel"/>
    <w:tmpl w:val="8D4CFE4E"/>
    <w:lvl w:ilvl="0" w:tplc="DEE6DA2A">
      <w:start w:val="3"/>
      <w:numFmt w:val="decimal"/>
      <w:lvlText w:val="6.%1"/>
      <w:lvlJc w:val="left"/>
      <w:pPr>
        <w:ind w:left="1800" w:hanging="360"/>
      </w:pPr>
      <w:rPr>
        <w:rFonts w:cs="Times New Roman" w:hint="default"/>
        <w:b w:val="0"/>
        <w:color w:val="auto"/>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CC76A0"/>
    <w:multiLevelType w:val="hybridMultilevel"/>
    <w:tmpl w:val="075A8BC8"/>
    <w:lvl w:ilvl="0" w:tplc="24368B8C">
      <w:start w:val="1"/>
      <w:numFmt w:val="decimal"/>
      <w:lvlText w:val="5.%1"/>
      <w:lvlJc w:val="left"/>
      <w:pPr>
        <w:ind w:left="360" w:hanging="360"/>
      </w:pPr>
      <w:rPr>
        <w:rFonts w:cs="Times New Roman" w:hint="default"/>
        <w:b w:val="0"/>
        <w:color w:val="auto"/>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F8023AA"/>
    <w:multiLevelType w:val="hybridMultilevel"/>
    <w:tmpl w:val="BDBA103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6"/>
  </w:num>
  <w:num w:numId="2">
    <w:abstractNumId w:val="16"/>
  </w:num>
  <w:num w:numId="3">
    <w:abstractNumId w:val="32"/>
  </w:num>
  <w:num w:numId="4">
    <w:abstractNumId w:val="43"/>
  </w:num>
  <w:num w:numId="5">
    <w:abstractNumId w:val="41"/>
  </w:num>
  <w:num w:numId="6">
    <w:abstractNumId w:val="17"/>
  </w:num>
  <w:num w:numId="7">
    <w:abstractNumId w:val="53"/>
  </w:num>
  <w:num w:numId="8">
    <w:abstractNumId w:val="26"/>
  </w:num>
  <w:num w:numId="9">
    <w:abstractNumId w:val="27"/>
  </w:num>
  <w:num w:numId="10">
    <w:abstractNumId w:val="47"/>
  </w:num>
  <w:num w:numId="11">
    <w:abstractNumId w:val="0"/>
  </w:num>
  <w:num w:numId="12">
    <w:abstractNumId w:val="28"/>
  </w:num>
  <w:num w:numId="13">
    <w:abstractNumId w:val="5"/>
  </w:num>
  <w:num w:numId="14">
    <w:abstractNumId w:val="38"/>
  </w:num>
  <w:num w:numId="15">
    <w:abstractNumId w:val="25"/>
  </w:num>
  <w:num w:numId="16">
    <w:abstractNumId w:val="54"/>
  </w:num>
  <w:num w:numId="17">
    <w:abstractNumId w:val="44"/>
  </w:num>
  <w:num w:numId="18">
    <w:abstractNumId w:val="23"/>
  </w:num>
  <w:num w:numId="19">
    <w:abstractNumId w:val="51"/>
  </w:num>
  <w:num w:numId="20">
    <w:abstractNumId w:val="37"/>
  </w:num>
  <w:num w:numId="21">
    <w:abstractNumId w:val="33"/>
  </w:num>
  <w:num w:numId="22">
    <w:abstractNumId w:val="42"/>
  </w:num>
  <w:num w:numId="23">
    <w:abstractNumId w:val="13"/>
  </w:num>
  <w:num w:numId="24">
    <w:abstractNumId w:val="35"/>
  </w:num>
  <w:num w:numId="25">
    <w:abstractNumId w:val="3"/>
  </w:num>
  <w:num w:numId="26">
    <w:abstractNumId w:val="21"/>
  </w:num>
  <w:num w:numId="27">
    <w:abstractNumId w:val="49"/>
  </w:num>
  <w:num w:numId="28">
    <w:abstractNumId w:val="2"/>
  </w:num>
  <w:num w:numId="29">
    <w:abstractNumId w:val="14"/>
  </w:num>
  <w:num w:numId="30">
    <w:abstractNumId w:val="15"/>
  </w:num>
  <w:num w:numId="31">
    <w:abstractNumId w:val="11"/>
  </w:num>
  <w:num w:numId="32">
    <w:abstractNumId w:val="29"/>
  </w:num>
  <w:num w:numId="33">
    <w:abstractNumId w:val="4"/>
  </w:num>
  <w:num w:numId="34">
    <w:abstractNumId w:val="46"/>
  </w:num>
  <w:num w:numId="35">
    <w:abstractNumId w:val="6"/>
  </w:num>
  <w:num w:numId="36">
    <w:abstractNumId w:val="24"/>
  </w:num>
  <w:num w:numId="37">
    <w:abstractNumId w:val="10"/>
  </w:num>
  <w:num w:numId="38">
    <w:abstractNumId w:val="8"/>
  </w:num>
  <w:num w:numId="39">
    <w:abstractNumId w:val="34"/>
  </w:num>
  <w:num w:numId="40">
    <w:abstractNumId w:val="19"/>
  </w:num>
  <w:num w:numId="41">
    <w:abstractNumId w:val="18"/>
  </w:num>
  <w:num w:numId="42">
    <w:abstractNumId w:val="20"/>
  </w:num>
  <w:num w:numId="43">
    <w:abstractNumId w:val="48"/>
  </w:num>
  <w:num w:numId="44">
    <w:abstractNumId w:val="9"/>
  </w:num>
  <w:num w:numId="45">
    <w:abstractNumId w:val="22"/>
  </w:num>
  <w:num w:numId="46">
    <w:abstractNumId w:val="45"/>
  </w:num>
  <w:num w:numId="47">
    <w:abstractNumId w:val="30"/>
  </w:num>
  <w:num w:numId="48">
    <w:abstractNumId w:val="1"/>
  </w:num>
  <w:num w:numId="49">
    <w:abstractNumId w:val="52"/>
  </w:num>
  <w:num w:numId="50">
    <w:abstractNumId w:val="31"/>
  </w:num>
  <w:num w:numId="51">
    <w:abstractNumId w:val="50"/>
  </w:num>
  <w:num w:numId="52">
    <w:abstractNumId w:val="40"/>
  </w:num>
  <w:num w:numId="53">
    <w:abstractNumId w:val="12"/>
  </w:num>
  <w:num w:numId="54">
    <w:abstractNumId w:val="7"/>
  </w:num>
  <w:num w:numId="55">
    <w:abstractNumId w:val="39"/>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remy Edge">
    <w15:presenceInfo w15:providerId="Windows Live" w15:userId="37b0c96ca4e12287"/>
  </w15:person>
  <w15:person w15:author="Jenny ROBINSON">
    <w15:presenceInfo w15:providerId="AD" w15:userId="S::Jenny.ROBINSON@chelmsford.gov.uk::b9a4dba6-3690-47e0-84f9-efd7a6234a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C45"/>
    <w:rsid w:val="000002A2"/>
    <w:rsid w:val="000002E8"/>
    <w:rsid w:val="00000606"/>
    <w:rsid w:val="00000812"/>
    <w:rsid w:val="000008DF"/>
    <w:rsid w:val="00000E6A"/>
    <w:rsid w:val="000010A7"/>
    <w:rsid w:val="0000116A"/>
    <w:rsid w:val="0000153E"/>
    <w:rsid w:val="00001860"/>
    <w:rsid w:val="00001984"/>
    <w:rsid w:val="000019E5"/>
    <w:rsid w:val="00001A10"/>
    <w:rsid w:val="00001D8E"/>
    <w:rsid w:val="000025A3"/>
    <w:rsid w:val="000029DF"/>
    <w:rsid w:val="00003026"/>
    <w:rsid w:val="000034B2"/>
    <w:rsid w:val="00003879"/>
    <w:rsid w:val="00003B70"/>
    <w:rsid w:val="00003F8E"/>
    <w:rsid w:val="0000401C"/>
    <w:rsid w:val="0000403A"/>
    <w:rsid w:val="000042CB"/>
    <w:rsid w:val="000049D1"/>
    <w:rsid w:val="00004ABE"/>
    <w:rsid w:val="00004F6D"/>
    <w:rsid w:val="00004F8D"/>
    <w:rsid w:val="000053F4"/>
    <w:rsid w:val="0000553A"/>
    <w:rsid w:val="00005572"/>
    <w:rsid w:val="0000598D"/>
    <w:rsid w:val="00005AF1"/>
    <w:rsid w:val="00005B19"/>
    <w:rsid w:val="00005E23"/>
    <w:rsid w:val="00006121"/>
    <w:rsid w:val="0000645D"/>
    <w:rsid w:val="000066BD"/>
    <w:rsid w:val="0000685A"/>
    <w:rsid w:val="00006C8B"/>
    <w:rsid w:val="00006EE8"/>
    <w:rsid w:val="000073EA"/>
    <w:rsid w:val="000076DC"/>
    <w:rsid w:val="000077B0"/>
    <w:rsid w:val="00007E34"/>
    <w:rsid w:val="00007F5C"/>
    <w:rsid w:val="00010BD9"/>
    <w:rsid w:val="00010DE1"/>
    <w:rsid w:val="00010E22"/>
    <w:rsid w:val="00011692"/>
    <w:rsid w:val="000119D5"/>
    <w:rsid w:val="00011C15"/>
    <w:rsid w:val="00011CB6"/>
    <w:rsid w:val="00011EE6"/>
    <w:rsid w:val="000124EA"/>
    <w:rsid w:val="00012C8E"/>
    <w:rsid w:val="00012E4F"/>
    <w:rsid w:val="0001319E"/>
    <w:rsid w:val="0001356C"/>
    <w:rsid w:val="00013AA6"/>
    <w:rsid w:val="00013C55"/>
    <w:rsid w:val="00013CEC"/>
    <w:rsid w:val="00013DE2"/>
    <w:rsid w:val="000142BC"/>
    <w:rsid w:val="000144EF"/>
    <w:rsid w:val="0001482A"/>
    <w:rsid w:val="00014E83"/>
    <w:rsid w:val="000154D2"/>
    <w:rsid w:val="00015635"/>
    <w:rsid w:val="0001599D"/>
    <w:rsid w:val="00015A36"/>
    <w:rsid w:val="00015EDC"/>
    <w:rsid w:val="00015F90"/>
    <w:rsid w:val="00016588"/>
    <w:rsid w:val="00016B75"/>
    <w:rsid w:val="00016FFA"/>
    <w:rsid w:val="000174BB"/>
    <w:rsid w:val="0001768C"/>
    <w:rsid w:val="00017EE7"/>
    <w:rsid w:val="00017F00"/>
    <w:rsid w:val="00017FF0"/>
    <w:rsid w:val="00020081"/>
    <w:rsid w:val="00020852"/>
    <w:rsid w:val="00021278"/>
    <w:rsid w:val="000212F5"/>
    <w:rsid w:val="00021B4F"/>
    <w:rsid w:val="00021C2F"/>
    <w:rsid w:val="00021C92"/>
    <w:rsid w:val="00021D9D"/>
    <w:rsid w:val="00022178"/>
    <w:rsid w:val="0002265A"/>
    <w:rsid w:val="00022B2D"/>
    <w:rsid w:val="00023459"/>
    <w:rsid w:val="0002365A"/>
    <w:rsid w:val="00024133"/>
    <w:rsid w:val="000244A7"/>
    <w:rsid w:val="000246C7"/>
    <w:rsid w:val="000247CF"/>
    <w:rsid w:val="000249F8"/>
    <w:rsid w:val="00024B78"/>
    <w:rsid w:val="00024DF3"/>
    <w:rsid w:val="00025126"/>
    <w:rsid w:val="00025AFD"/>
    <w:rsid w:val="00025E0F"/>
    <w:rsid w:val="0002621E"/>
    <w:rsid w:val="000262F2"/>
    <w:rsid w:val="00026304"/>
    <w:rsid w:val="000265C3"/>
    <w:rsid w:val="0002676D"/>
    <w:rsid w:val="00026842"/>
    <w:rsid w:val="000268ED"/>
    <w:rsid w:val="00026CC4"/>
    <w:rsid w:val="000274BA"/>
    <w:rsid w:val="00027BA2"/>
    <w:rsid w:val="00027BD7"/>
    <w:rsid w:val="00027F48"/>
    <w:rsid w:val="00030162"/>
    <w:rsid w:val="00030231"/>
    <w:rsid w:val="00030869"/>
    <w:rsid w:val="00030947"/>
    <w:rsid w:val="00030C0C"/>
    <w:rsid w:val="00030D67"/>
    <w:rsid w:val="00030ED4"/>
    <w:rsid w:val="00030F81"/>
    <w:rsid w:val="000315EC"/>
    <w:rsid w:val="00031E09"/>
    <w:rsid w:val="00031F44"/>
    <w:rsid w:val="000328B3"/>
    <w:rsid w:val="00032AE6"/>
    <w:rsid w:val="000334A9"/>
    <w:rsid w:val="00033713"/>
    <w:rsid w:val="00033811"/>
    <w:rsid w:val="000338D0"/>
    <w:rsid w:val="00033A6F"/>
    <w:rsid w:val="00033C3E"/>
    <w:rsid w:val="00033F17"/>
    <w:rsid w:val="00033F7A"/>
    <w:rsid w:val="0003449C"/>
    <w:rsid w:val="0003449D"/>
    <w:rsid w:val="0003465C"/>
    <w:rsid w:val="00034E41"/>
    <w:rsid w:val="00034E88"/>
    <w:rsid w:val="00035186"/>
    <w:rsid w:val="00035365"/>
    <w:rsid w:val="000353D9"/>
    <w:rsid w:val="00035433"/>
    <w:rsid w:val="000354F8"/>
    <w:rsid w:val="000355F5"/>
    <w:rsid w:val="000357B3"/>
    <w:rsid w:val="00035A80"/>
    <w:rsid w:val="00035F5B"/>
    <w:rsid w:val="00035FEF"/>
    <w:rsid w:val="000363A3"/>
    <w:rsid w:val="000366ED"/>
    <w:rsid w:val="00036A08"/>
    <w:rsid w:val="0003708E"/>
    <w:rsid w:val="0003739F"/>
    <w:rsid w:val="000374EB"/>
    <w:rsid w:val="00037685"/>
    <w:rsid w:val="000376F0"/>
    <w:rsid w:val="00037BEA"/>
    <w:rsid w:val="00037CA7"/>
    <w:rsid w:val="000400CF"/>
    <w:rsid w:val="0004013D"/>
    <w:rsid w:val="00040211"/>
    <w:rsid w:val="00040219"/>
    <w:rsid w:val="000403DA"/>
    <w:rsid w:val="000403ED"/>
    <w:rsid w:val="00040527"/>
    <w:rsid w:val="000405F7"/>
    <w:rsid w:val="00040A3F"/>
    <w:rsid w:val="00040FAF"/>
    <w:rsid w:val="0004129C"/>
    <w:rsid w:val="00041355"/>
    <w:rsid w:val="00041471"/>
    <w:rsid w:val="000414B8"/>
    <w:rsid w:val="0004170D"/>
    <w:rsid w:val="00041912"/>
    <w:rsid w:val="00041C79"/>
    <w:rsid w:val="00041E91"/>
    <w:rsid w:val="00042025"/>
    <w:rsid w:val="000420C5"/>
    <w:rsid w:val="000424F2"/>
    <w:rsid w:val="0004250D"/>
    <w:rsid w:val="0004270E"/>
    <w:rsid w:val="00042803"/>
    <w:rsid w:val="000429EE"/>
    <w:rsid w:val="00042AA8"/>
    <w:rsid w:val="00042C40"/>
    <w:rsid w:val="00042EAA"/>
    <w:rsid w:val="00042EB1"/>
    <w:rsid w:val="000430D0"/>
    <w:rsid w:val="000430D8"/>
    <w:rsid w:val="00043527"/>
    <w:rsid w:val="000436BC"/>
    <w:rsid w:val="00043945"/>
    <w:rsid w:val="00043AA4"/>
    <w:rsid w:val="0004440A"/>
    <w:rsid w:val="0004485C"/>
    <w:rsid w:val="000449B1"/>
    <w:rsid w:val="00044A20"/>
    <w:rsid w:val="00044D8D"/>
    <w:rsid w:val="00044E7A"/>
    <w:rsid w:val="00044F80"/>
    <w:rsid w:val="0004533D"/>
    <w:rsid w:val="000453A0"/>
    <w:rsid w:val="00045C5E"/>
    <w:rsid w:val="00045EA2"/>
    <w:rsid w:val="00045EF4"/>
    <w:rsid w:val="000460D7"/>
    <w:rsid w:val="00046142"/>
    <w:rsid w:val="00046146"/>
    <w:rsid w:val="00046444"/>
    <w:rsid w:val="00046521"/>
    <w:rsid w:val="00046760"/>
    <w:rsid w:val="00046B71"/>
    <w:rsid w:val="00047067"/>
    <w:rsid w:val="000471D3"/>
    <w:rsid w:val="0004775E"/>
    <w:rsid w:val="000477DD"/>
    <w:rsid w:val="000479AD"/>
    <w:rsid w:val="00047A8B"/>
    <w:rsid w:val="000506BA"/>
    <w:rsid w:val="00050740"/>
    <w:rsid w:val="00050757"/>
    <w:rsid w:val="00050B8C"/>
    <w:rsid w:val="00051518"/>
    <w:rsid w:val="00051626"/>
    <w:rsid w:val="0005171F"/>
    <w:rsid w:val="00051BE3"/>
    <w:rsid w:val="00051FDD"/>
    <w:rsid w:val="00052639"/>
    <w:rsid w:val="00052827"/>
    <w:rsid w:val="00052903"/>
    <w:rsid w:val="00052EF7"/>
    <w:rsid w:val="0005330E"/>
    <w:rsid w:val="0005369C"/>
    <w:rsid w:val="000536A1"/>
    <w:rsid w:val="000536FE"/>
    <w:rsid w:val="0005373D"/>
    <w:rsid w:val="000538A1"/>
    <w:rsid w:val="0005399E"/>
    <w:rsid w:val="000539BA"/>
    <w:rsid w:val="00053C6A"/>
    <w:rsid w:val="00053CD1"/>
    <w:rsid w:val="00053EC4"/>
    <w:rsid w:val="0005400C"/>
    <w:rsid w:val="00054038"/>
    <w:rsid w:val="000546E1"/>
    <w:rsid w:val="0005475D"/>
    <w:rsid w:val="00054804"/>
    <w:rsid w:val="0005486C"/>
    <w:rsid w:val="000551B2"/>
    <w:rsid w:val="00055601"/>
    <w:rsid w:val="0005593E"/>
    <w:rsid w:val="00055951"/>
    <w:rsid w:val="00055B22"/>
    <w:rsid w:val="00055BDE"/>
    <w:rsid w:val="000560A1"/>
    <w:rsid w:val="000563D5"/>
    <w:rsid w:val="0005666E"/>
    <w:rsid w:val="00056796"/>
    <w:rsid w:val="000569DF"/>
    <w:rsid w:val="00056BE1"/>
    <w:rsid w:val="00057321"/>
    <w:rsid w:val="000575B9"/>
    <w:rsid w:val="0005768A"/>
    <w:rsid w:val="000577A7"/>
    <w:rsid w:val="000577D8"/>
    <w:rsid w:val="00060172"/>
    <w:rsid w:val="00060609"/>
    <w:rsid w:val="000606F7"/>
    <w:rsid w:val="0006078C"/>
    <w:rsid w:val="00060D23"/>
    <w:rsid w:val="00060D38"/>
    <w:rsid w:val="00060F6B"/>
    <w:rsid w:val="00060FAE"/>
    <w:rsid w:val="000611A9"/>
    <w:rsid w:val="00061A1F"/>
    <w:rsid w:val="00061DA4"/>
    <w:rsid w:val="0006206D"/>
    <w:rsid w:val="000620B5"/>
    <w:rsid w:val="00062354"/>
    <w:rsid w:val="00062367"/>
    <w:rsid w:val="00062612"/>
    <w:rsid w:val="0006273C"/>
    <w:rsid w:val="0006276B"/>
    <w:rsid w:val="00062C11"/>
    <w:rsid w:val="00062FDF"/>
    <w:rsid w:val="000638A3"/>
    <w:rsid w:val="00063A07"/>
    <w:rsid w:val="00063B61"/>
    <w:rsid w:val="00063CE7"/>
    <w:rsid w:val="00063F12"/>
    <w:rsid w:val="00064071"/>
    <w:rsid w:val="00064700"/>
    <w:rsid w:val="00064BD8"/>
    <w:rsid w:val="000650AE"/>
    <w:rsid w:val="0006529B"/>
    <w:rsid w:val="000655C3"/>
    <w:rsid w:val="000658BF"/>
    <w:rsid w:val="0006595C"/>
    <w:rsid w:val="00065DA2"/>
    <w:rsid w:val="00066247"/>
    <w:rsid w:val="0006668A"/>
    <w:rsid w:val="0006674D"/>
    <w:rsid w:val="00066798"/>
    <w:rsid w:val="00066948"/>
    <w:rsid w:val="00066B78"/>
    <w:rsid w:val="00066BA3"/>
    <w:rsid w:val="00066E2C"/>
    <w:rsid w:val="00067228"/>
    <w:rsid w:val="0006745D"/>
    <w:rsid w:val="000675A2"/>
    <w:rsid w:val="00067613"/>
    <w:rsid w:val="0006763B"/>
    <w:rsid w:val="00067D74"/>
    <w:rsid w:val="000702D3"/>
    <w:rsid w:val="00070397"/>
    <w:rsid w:val="00070B6E"/>
    <w:rsid w:val="00070BC8"/>
    <w:rsid w:val="00070C62"/>
    <w:rsid w:val="0007119A"/>
    <w:rsid w:val="0007131B"/>
    <w:rsid w:val="0007147F"/>
    <w:rsid w:val="000716E7"/>
    <w:rsid w:val="00071975"/>
    <w:rsid w:val="000720BC"/>
    <w:rsid w:val="000723C5"/>
    <w:rsid w:val="0007288A"/>
    <w:rsid w:val="00072C45"/>
    <w:rsid w:val="00072CC9"/>
    <w:rsid w:val="0007337D"/>
    <w:rsid w:val="0007340A"/>
    <w:rsid w:val="00073B16"/>
    <w:rsid w:val="00073C59"/>
    <w:rsid w:val="0007406B"/>
    <w:rsid w:val="00074326"/>
    <w:rsid w:val="000743F1"/>
    <w:rsid w:val="000747A6"/>
    <w:rsid w:val="00074873"/>
    <w:rsid w:val="00074933"/>
    <w:rsid w:val="00074A15"/>
    <w:rsid w:val="00074ECD"/>
    <w:rsid w:val="00074EE4"/>
    <w:rsid w:val="00074F11"/>
    <w:rsid w:val="000750E3"/>
    <w:rsid w:val="00075285"/>
    <w:rsid w:val="000752B9"/>
    <w:rsid w:val="00075A2D"/>
    <w:rsid w:val="0007609B"/>
    <w:rsid w:val="0007640D"/>
    <w:rsid w:val="0007646D"/>
    <w:rsid w:val="00076C05"/>
    <w:rsid w:val="000771DF"/>
    <w:rsid w:val="00077270"/>
    <w:rsid w:val="000775E0"/>
    <w:rsid w:val="000775F5"/>
    <w:rsid w:val="0007792D"/>
    <w:rsid w:val="00077DEE"/>
    <w:rsid w:val="000801C6"/>
    <w:rsid w:val="00080696"/>
    <w:rsid w:val="0008109C"/>
    <w:rsid w:val="00081223"/>
    <w:rsid w:val="0008187D"/>
    <w:rsid w:val="000818EE"/>
    <w:rsid w:val="00081BB2"/>
    <w:rsid w:val="00081D29"/>
    <w:rsid w:val="00081F24"/>
    <w:rsid w:val="00082358"/>
    <w:rsid w:val="00082794"/>
    <w:rsid w:val="000827FA"/>
    <w:rsid w:val="0008298E"/>
    <w:rsid w:val="00082D4E"/>
    <w:rsid w:val="00082F83"/>
    <w:rsid w:val="00083000"/>
    <w:rsid w:val="00083346"/>
    <w:rsid w:val="0008360D"/>
    <w:rsid w:val="0008363D"/>
    <w:rsid w:val="00083DEF"/>
    <w:rsid w:val="00084362"/>
    <w:rsid w:val="000848BE"/>
    <w:rsid w:val="00084D1F"/>
    <w:rsid w:val="00084DCB"/>
    <w:rsid w:val="000851B6"/>
    <w:rsid w:val="0008534A"/>
    <w:rsid w:val="000853D0"/>
    <w:rsid w:val="000858A4"/>
    <w:rsid w:val="00085C04"/>
    <w:rsid w:val="00085EA6"/>
    <w:rsid w:val="0008639B"/>
    <w:rsid w:val="00086ACC"/>
    <w:rsid w:val="00086E71"/>
    <w:rsid w:val="00086EA3"/>
    <w:rsid w:val="00086FAA"/>
    <w:rsid w:val="0008761B"/>
    <w:rsid w:val="00087C8B"/>
    <w:rsid w:val="00087F0B"/>
    <w:rsid w:val="000904AB"/>
    <w:rsid w:val="0009076B"/>
    <w:rsid w:val="00090A43"/>
    <w:rsid w:val="00090D22"/>
    <w:rsid w:val="000910D4"/>
    <w:rsid w:val="00091127"/>
    <w:rsid w:val="00091465"/>
    <w:rsid w:val="000914A3"/>
    <w:rsid w:val="00091579"/>
    <w:rsid w:val="000916FF"/>
    <w:rsid w:val="00091869"/>
    <w:rsid w:val="00091897"/>
    <w:rsid w:val="00091A1A"/>
    <w:rsid w:val="00091F23"/>
    <w:rsid w:val="00091F5B"/>
    <w:rsid w:val="000922B4"/>
    <w:rsid w:val="000922C2"/>
    <w:rsid w:val="00092420"/>
    <w:rsid w:val="0009254A"/>
    <w:rsid w:val="0009291D"/>
    <w:rsid w:val="00092C90"/>
    <w:rsid w:val="00092DBD"/>
    <w:rsid w:val="00092DC6"/>
    <w:rsid w:val="000933A3"/>
    <w:rsid w:val="000933E8"/>
    <w:rsid w:val="000934D5"/>
    <w:rsid w:val="00093624"/>
    <w:rsid w:val="00093C24"/>
    <w:rsid w:val="000941B9"/>
    <w:rsid w:val="0009427E"/>
    <w:rsid w:val="000943DC"/>
    <w:rsid w:val="0009476C"/>
    <w:rsid w:val="000947BA"/>
    <w:rsid w:val="000947F4"/>
    <w:rsid w:val="00094824"/>
    <w:rsid w:val="00094C6F"/>
    <w:rsid w:val="00095112"/>
    <w:rsid w:val="00095246"/>
    <w:rsid w:val="0009544A"/>
    <w:rsid w:val="000955DD"/>
    <w:rsid w:val="000956D1"/>
    <w:rsid w:val="00095894"/>
    <w:rsid w:val="00095AA2"/>
    <w:rsid w:val="00095BA1"/>
    <w:rsid w:val="00096156"/>
    <w:rsid w:val="00096477"/>
    <w:rsid w:val="000964F1"/>
    <w:rsid w:val="000967DF"/>
    <w:rsid w:val="00096A04"/>
    <w:rsid w:val="00096B14"/>
    <w:rsid w:val="00096E35"/>
    <w:rsid w:val="000977B7"/>
    <w:rsid w:val="00097E71"/>
    <w:rsid w:val="000A0433"/>
    <w:rsid w:val="000A049B"/>
    <w:rsid w:val="000A0BC6"/>
    <w:rsid w:val="000A0D3B"/>
    <w:rsid w:val="000A103D"/>
    <w:rsid w:val="000A12B7"/>
    <w:rsid w:val="000A14C9"/>
    <w:rsid w:val="000A167F"/>
    <w:rsid w:val="000A16C6"/>
    <w:rsid w:val="000A1782"/>
    <w:rsid w:val="000A17AE"/>
    <w:rsid w:val="000A1A08"/>
    <w:rsid w:val="000A1A5A"/>
    <w:rsid w:val="000A1A6C"/>
    <w:rsid w:val="000A1E20"/>
    <w:rsid w:val="000A20D6"/>
    <w:rsid w:val="000A26B9"/>
    <w:rsid w:val="000A2BCC"/>
    <w:rsid w:val="000A348B"/>
    <w:rsid w:val="000A3581"/>
    <w:rsid w:val="000A3745"/>
    <w:rsid w:val="000A38B5"/>
    <w:rsid w:val="000A3EBB"/>
    <w:rsid w:val="000A45A9"/>
    <w:rsid w:val="000A4840"/>
    <w:rsid w:val="000A4959"/>
    <w:rsid w:val="000A4B4D"/>
    <w:rsid w:val="000A4B78"/>
    <w:rsid w:val="000A4BDD"/>
    <w:rsid w:val="000A4DDF"/>
    <w:rsid w:val="000A4E30"/>
    <w:rsid w:val="000A4FE8"/>
    <w:rsid w:val="000A50CC"/>
    <w:rsid w:val="000A51D0"/>
    <w:rsid w:val="000A54EC"/>
    <w:rsid w:val="000A5787"/>
    <w:rsid w:val="000A5852"/>
    <w:rsid w:val="000A5A5A"/>
    <w:rsid w:val="000A5BD4"/>
    <w:rsid w:val="000A5DE0"/>
    <w:rsid w:val="000A5F6E"/>
    <w:rsid w:val="000A621B"/>
    <w:rsid w:val="000A626F"/>
    <w:rsid w:val="000A63FC"/>
    <w:rsid w:val="000A6532"/>
    <w:rsid w:val="000A65B6"/>
    <w:rsid w:val="000A66B0"/>
    <w:rsid w:val="000A6B6D"/>
    <w:rsid w:val="000A6BC2"/>
    <w:rsid w:val="000A710A"/>
    <w:rsid w:val="000A74E6"/>
    <w:rsid w:val="000A7539"/>
    <w:rsid w:val="000A768A"/>
    <w:rsid w:val="000A7B7A"/>
    <w:rsid w:val="000A7DD1"/>
    <w:rsid w:val="000B0148"/>
    <w:rsid w:val="000B024B"/>
    <w:rsid w:val="000B027E"/>
    <w:rsid w:val="000B02EF"/>
    <w:rsid w:val="000B03A0"/>
    <w:rsid w:val="000B051B"/>
    <w:rsid w:val="000B05C0"/>
    <w:rsid w:val="000B0685"/>
    <w:rsid w:val="000B0B22"/>
    <w:rsid w:val="000B0C9B"/>
    <w:rsid w:val="000B0DFE"/>
    <w:rsid w:val="000B1075"/>
    <w:rsid w:val="000B13F9"/>
    <w:rsid w:val="000B15F8"/>
    <w:rsid w:val="000B1994"/>
    <w:rsid w:val="000B1AD1"/>
    <w:rsid w:val="000B1B42"/>
    <w:rsid w:val="000B1BB3"/>
    <w:rsid w:val="000B1C62"/>
    <w:rsid w:val="000B1DF5"/>
    <w:rsid w:val="000B1E20"/>
    <w:rsid w:val="000B258C"/>
    <w:rsid w:val="000B25E2"/>
    <w:rsid w:val="000B2DCB"/>
    <w:rsid w:val="000B30A1"/>
    <w:rsid w:val="000B335D"/>
    <w:rsid w:val="000B342E"/>
    <w:rsid w:val="000B35AB"/>
    <w:rsid w:val="000B38CB"/>
    <w:rsid w:val="000B394C"/>
    <w:rsid w:val="000B3A58"/>
    <w:rsid w:val="000B3CB2"/>
    <w:rsid w:val="000B3E75"/>
    <w:rsid w:val="000B3EDB"/>
    <w:rsid w:val="000B3FF3"/>
    <w:rsid w:val="000B42DB"/>
    <w:rsid w:val="000B4467"/>
    <w:rsid w:val="000B4629"/>
    <w:rsid w:val="000B46F0"/>
    <w:rsid w:val="000B486D"/>
    <w:rsid w:val="000B48CD"/>
    <w:rsid w:val="000B507E"/>
    <w:rsid w:val="000B5103"/>
    <w:rsid w:val="000B556C"/>
    <w:rsid w:val="000B56DF"/>
    <w:rsid w:val="000B5CCE"/>
    <w:rsid w:val="000B5F83"/>
    <w:rsid w:val="000B61A3"/>
    <w:rsid w:val="000B6319"/>
    <w:rsid w:val="000B65E0"/>
    <w:rsid w:val="000B67C4"/>
    <w:rsid w:val="000B6E17"/>
    <w:rsid w:val="000B7185"/>
    <w:rsid w:val="000B722D"/>
    <w:rsid w:val="000B74D5"/>
    <w:rsid w:val="000B7571"/>
    <w:rsid w:val="000B76A0"/>
    <w:rsid w:val="000B7BF9"/>
    <w:rsid w:val="000B7C02"/>
    <w:rsid w:val="000C0555"/>
    <w:rsid w:val="000C06BC"/>
    <w:rsid w:val="000C0960"/>
    <w:rsid w:val="000C0A1C"/>
    <w:rsid w:val="000C0C85"/>
    <w:rsid w:val="000C123B"/>
    <w:rsid w:val="000C1533"/>
    <w:rsid w:val="000C16BD"/>
    <w:rsid w:val="000C1779"/>
    <w:rsid w:val="000C1BC5"/>
    <w:rsid w:val="000C1D52"/>
    <w:rsid w:val="000C1DA1"/>
    <w:rsid w:val="000C1FD4"/>
    <w:rsid w:val="000C294C"/>
    <w:rsid w:val="000C2A69"/>
    <w:rsid w:val="000C2A73"/>
    <w:rsid w:val="000C2EEA"/>
    <w:rsid w:val="000C339D"/>
    <w:rsid w:val="000C37C4"/>
    <w:rsid w:val="000C37D6"/>
    <w:rsid w:val="000C3BF0"/>
    <w:rsid w:val="000C3FFE"/>
    <w:rsid w:val="000C4146"/>
    <w:rsid w:val="000C46DD"/>
    <w:rsid w:val="000C49EF"/>
    <w:rsid w:val="000C4BD4"/>
    <w:rsid w:val="000C53F3"/>
    <w:rsid w:val="000C5442"/>
    <w:rsid w:val="000C56A4"/>
    <w:rsid w:val="000C5F8A"/>
    <w:rsid w:val="000C608E"/>
    <w:rsid w:val="000C65C9"/>
    <w:rsid w:val="000C67A8"/>
    <w:rsid w:val="000C6904"/>
    <w:rsid w:val="000C6BBF"/>
    <w:rsid w:val="000C6C9C"/>
    <w:rsid w:val="000C716D"/>
    <w:rsid w:val="000C7235"/>
    <w:rsid w:val="000C72FE"/>
    <w:rsid w:val="000C743B"/>
    <w:rsid w:val="000C7617"/>
    <w:rsid w:val="000C780E"/>
    <w:rsid w:val="000C7DB9"/>
    <w:rsid w:val="000D0592"/>
    <w:rsid w:val="000D06EA"/>
    <w:rsid w:val="000D0798"/>
    <w:rsid w:val="000D0D1C"/>
    <w:rsid w:val="000D1470"/>
    <w:rsid w:val="000D148D"/>
    <w:rsid w:val="000D157D"/>
    <w:rsid w:val="000D16FF"/>
    <w:rsid w:val="000D19C3"/>
    <w:rsid w:val="000D1C35"/>
    <w:rsid w:val="000D1DA3"/>
    <w:rsid w:val="000D206C"/>
    <w:rsid w:val="000D2084"/>
    <w:rsid w:val="000D2D7F"/>
    <w:rsid w:val="000D2D9B"/>
    <w:rsid w:val="000D305C"/>
    <w:rsid w:val="000D31C9"/>
    <w:rsid w:val="000D367D"/>
    <w:rsid w:val="000D36A4"/>
    <w:rsid w:val="000D3714"/>
    <w:rsid w:val="000D38FB"/>
    <w:rsid w:val="000D3A8C"/>
    <w:rsid w:val="000D3ABC"/>
    <w:rsid w:val="000D4E51"/>
    <w:rsid w:val="000D50FC"/>
    <w:rsid w:val="000D5298"/>
    <w:rsid w:val="000D54A3"/>
    <w:rsid w:val="000D5A2E"/>
    <w:rsid w:val="000D5BEF"/>
    <w:rsid w:val="000D5C7D"/>
    <w:rsid w:val="000D5DE4"/>
    <w:rsid w:val="000D5FD4"/>
    <w:rsid w:val="000D64DB"/>
    <w:rsid w:val="000D6531"/>
    <w:rsid w:val="000D66A7"/>
    <w:rsid w:val="000D66EC"/>
    <w:rsid w:val="000D6999"/>
    <w:rsid w:val="000D6AB6"/>
    <w:rsid w:val="000D6F8A"/>
    <w:rsid w:val="000D70EE"/>
    <w:rsid w:val="000D7193"/>
    <w:rsid w:val="000D78A3"/>
    <w:rsid w:val="000D78FC"/>
    <w:rsid w:val="000D79EF"/>
    <w:rsid w:val="000D7DD4"/>
    <w:rsid w:val="000E01CE"/>
    <w:rsid w:val="000E033C"/>
    <w:rsid w:val="000E04D8"/>
    <w:rsid w:val="000E0AD9"/>
    <w:rsid w:val="000E0BFE"/>
    <w:rsid w:val="000E0DB0"/>
    <w:rsid w:val="000E0DC1"/>
    <w:rsid w:val="000E1233"/>
    <w:rsid w:val="000E14D4"/>
    <w:rsid w:val="000E18BE"/>
    <w:rsid w:val="000E1D82"/>
    <w:rsid w:val="000E2083"/>
    <w:rsid w:val="000E234F"/>
    <w:rsid w:val="000E2563"/>
    <w:rsid w:val="000E256B"/>
    <w:rsid w:val="000E29B6"/>
    <w:rsid w:val="000E2AB1"/>
    <w:rsid w:val="000E34B7"/>
    <w:rsid w:val="000E35C7"/>
    <w:rsid w:val="000E3811"/>
    <w:rsid w:val="000E3A9C"/>
    <w:rsid w:val="000E3F5E"/>
    <w:rsid w:val="000E3FA4"/>
    <w:rsid w:val="000E428A"/>
    <w:rsid w:val="000E43C1"/>
    <w:rsid w:val="000E4638"/>
    <w:rsid w:val="000E4685"/>
    <w:rsid w:val="000E47AE"/>
    <w:rsid w:val="000E4903"/>
    <w:rsid w:val="000E4922"/>
    <w:rsid w:val="000E498D"/>
    <w:rsid w:val="000E4C52"/>
    <w:rsid w:val="000E4E32"/>
    <w:rsid w:val="000E4E78"/>
    <w:rsid w:val="000E4E85"/>
    <w:rsid w:val="000E5034"/>
    <w:rsid w:val="000E5044"/>
    <w:rsid w:val="000E531F"/>
    <w:rsid w:val="000E5379"/>
    <w:rsid w:val="000E5482"/>
    <w:rsid w:val="000E5601"/>
    <w:rsid w:val="000E5653"/>
    <w:rsid w:val="000E5903"/>
    <w:rsid w:val="000E5C0C"/>
    <w:rsid w:val="000E5C9E"/>
    <w:rsid w:val="000E6B0B"/>
    <w:rsid w:val="000E6BC7"/>
    <w:rsid w:val="000E6C42"/>
    <w:rsid w:val="000E6DDA"/>
    <w:rsid w:val="000E6EA3"/>
    <w:rsid w:val="000E6F52"/>
    <w:rsid w:val="000E7A5A"/>
    <w:rsid w:val="000E7B75"/>
    <w:rsid w:val="000F008D"/>
    <w:rsid w:val="000F05BA"/>
    <w:rsid w:val="000F0A6A"/>
    <w:rsid w:val="000F153F"/>
    <w:rsid w:val="000F1620"/>
    <w:rsid w:val="000F1943"/>
    <w:rsid w:val="000F1F79"/>
    <w:rsid w:val="000F207F"/>
    <w:rsid w:val="000F22C2"/>
    <w:rsid w:val="000F259E"/>
    <w:rsid w:val="000F25BF"/>
    <w:rsid w:val="000F292D"/>
    <w:rsid w:val="000F2DEE"/>
    <w:rsid w:val="000F2F58"/>
    <w:rsid w:val="000F3266"/>
    <w:rsid w:val="000F3856"/>
    <w:rsid w:val="000F390E"/>
    <w:rsid w:val="000F3A60"/>
    <w:rsid w:val="000F3B14"/>
    <w:rsid w:val="000F3C18"/>
    <w:rsid w:val="000F3CE9"/>
    <w:rsid w:val="000F3EAC"/>
    <w:rsid w:val="000F423E"/>
    <w:rsid w:val="000F44AA"/>
    <w:rsid w:val="000F4594"/>
    <w:rsid w:val="000F4BBD"/>
    <w:rsid w:val="000F4F7F"/>
    <w:rsid w:val="000F502E"/>
    <w:rsid w:val="000F512B"/>
    <w:rsid w:val="000F5152"/>
    <w:rsid w:val="000F5208"/>
    <w:rsid w:val="000F5344"/>
    <w:rsid w:val="000F5378"/>
    <w:rsid w:val="000F549C"/>
    <w:rsid w:val="000F56E2"/>
    <w:rsid w:val="000F56F7"/>
    <w:rsid w:val="000F59BD"/>
    <w:rsid w:val="000F5A2E"/>
    <w:rsid w:val="000F5A37"/>
    <w:rsid w:val="000F5DC3"/>
    <w:rsid w:val="000F5E7A"/>
    <w:rsid w:val="000F5F9B"/>
    <w:rsid w:val="000F60F7"/>
    <w:rsid w:val="000F64C8"/>
    <w:rsid w:val="000F655E"/>
    <w:rsid w:val="000F679F"/>
    <w:rsid w:val="000F68AA"/>
    <w:rsid w:val="000F6EAC"/>
    <w:rsid w:val="000F7302"/>
    <w:rsid w:val="000F73B8"/>
    <w:rsid w:val="000F75A0"/>
    <w:rsid w:val="000F7841"/>
    <w:rsid w:val="000F7BAB"/>
    <w:rsid w:val="000F7C93"/>
    <w:rsid w:val="000F7FAE"/>
    <w:rsid w:val="0010030F"/>
    <w:rsid w:val="0010055B"/>
    <w:rsid w:val="00100586"/>
    <w:rsid w:val="00100CBB"/>
    <w:rsid w:val="0010117C"/>
    <w:rsid w:val="00101225"/>
    <w:rsid w:val="0010152A"/>
    <w:rsid w:val="001015E2"/>
    <w:rsid w:val="001017E8"/>
    <w:rsid w:val="001019EA"/>
    <w:rsid w:val="00101A9F"/>
    <w:rsid w:val="001020F3"/>
    <w:rsid w:val="0010222E"/>
    <w:rsid w:val="0010225C"/>
    <w:rsid w:val="0010225D"/>
    <w:rsid w:val="00102492"/>
    <w:rsid w:val="00102699"/>
    <w:rsid w:val="00102B89"/>
    <w:rsid w:val="00102C83"/>
    <w:rsid w:val="00102FFF"/>
    <w:rsid w:val="0010302E"/>
    <w:rsid w:val="00103181"/>
    <w:rsid w:val="001031D2"/>
    <w:rsid w:val="00103303"/>
    <w:rsid w:val="00103869"/>
    <w:rsid w:val="00103880"/>
    <w:rsid w:val="00103B99"/>
    <w:rsid w:val="00103FD7"/>
    <w:rsid w:val="0010407B"/>
    <w:rsid w:val="00104183"/>
    <w:rsid w:val="001044B8"/>
    <w:rsid w:val="001044DF"/>
    <w:rsid w:val="00104582"/>
    <w:rsid w:val="0010497F"/>
    <w:rsid w:val="001049C8"/>
    <w:rsid w:val="001049FF"/>
    <w:rsid w:val="00104C47"/>
    <w:rsid w:val="00105663"/>
    <w:rsid w:val="001056D2"/>
    <w:rsid w:val="001056DE"/>
    <w:rsid w:val="001058E6"/>
    <w:rsid w:val="00105A3B"/>
    <w:rsid w:val="00105A57"/>
    <w:rsid w:val="00105B58"/>
    <w:rsid w:val="00105B67"/>
    <w:rsid w:val="00105F87"/>
    <w:rsid w:val="00106179"/>
    <w:rsid w:val="00106275"/>
    <w:rsid w:val="001062B7"/>
    <w:rsid w:val="001063CC"/>
    <w:rsid w:val="00106D8D"/>
    <w:rsid w:val="001071BA"/>
    <w:rsid w:val="001079F8"/>
    <w:rsid w:val="00107AA4"/>
    <w:rsid w:val="00107D4D"/>
    <w:rsid w:val="00107EE7"/>
    <w:rsid w:val="00110329"/>
    <w:rsid w:val="001103D1"/>
    <w:rsid w:val="001109AF"/>
    <w:rsid w:val="00110A09"/>
    <w:rsid w:val="00110E17"/>
    <w:rsid w:val="00111746"/>
    <w:rsid w:val="0011180C"/>
    <w:rsid w:val="00111865"/>
    <w:rsid w:val="00111876"/>
    <w:rsid w:val="0011195C"/>
    <w:rsid w:val="00112121"/>
    <w:rsid w:val="001125A0"/>
    <w:rsid w:val="0011279D"/>
    <w:rsid w:val="001127D4"/>
    <w:rsid w:val="001128EB"/>
    <w:rsid w:val="00112A5D"/>
    <w:rsid w:val="00112BBD"/>
    <w:rsid w:val="00112D78"/>
    <w:rsid w:val="001131F3"/>
    <w:rsid w:val="00113A32"/>
    <w:rsid w:val="00113DAC"/>
    <w:rsid w:val="00113FCC"/>
    <w:rsid w:val="00114304"/>
    <w:rsid w:val="0011432F"/>
    <w:rsid w:val="00114483"/>
    <w:rsid w:val="00114A7A"/>
    <w:rsid w:val="00114D77"/>
    <w:rsid w:val="00114DE9"/>
    <w:rsid w:val="00114EFC"/>
    <w:rsid w:val="00114FB9"/>
    <w:rsid w:val="00115394"/>
    <w:rsid w:val="00115EF7"/>
    <w:rsid w:val="001160EC"/>
    <w:rsid w:val="00116204"/>
    <w:rsid w:val="00116712"/>
    <w:rsid w:val="00116ACA"/>
    <w:rsid w:val="00116B28"/>
    <w:rsid w:val="00116D13"/>
    <w:rsid w:val="00117486"/>
    <w:rsid w:val="001177CD"/>
    <w:rsid w:val="00117D25"/>
    <w:rsid w:val="00120091"/>
    <w:rsid w:val="001202F0"/>
    <w:rsid w:val="0012075D"/>
    <w:rsid w:val="001207EB"/>
    <w:rsid w:val="001210BF"/>
    <w:rsid w:val="00121464"/>
    <w:rsid w:val="0012152A"/>
    <w:rsid w:val="00121618"/>
    <w:rsid w:val="00121DBD"/>
    <w:rsid w:val="00122263"/>
    <w:rsid w:val="00122350"/>
    <w:rsid w:val="00122A40"/>
    <w:rsid w:val="00122CB1"/>
    <w:rsid w:val="00122D4A"/>
    <w:rsid w:val="00122ED7"/>
    <w:rsid w:val="00123116"/>
    <w:rsid w:val="00123239"/>
    <w:rsid w:val="00123625"/>
    <w:rsid w:val="00123A26"/>
    <w:rsid w:val="00123A92"/>
    <w:rsid w:val="00123B00"/>
    <w:rsid w:val="00123C4E"/>
    <w:rsid w:val="0012435A"/>
    <w:rsid w:val="00124854"/>
    <w:rsid w:val="0012488E"/>
    <w:rsid w:val="00124D58"/>
    <w:rsid w:val="001256E1"/>
    <w:rsid w:val="00125953"/>
    <w:rsid w:val="00125C19"/>
    <w:rsid w:val="00125EF8"/>
    <w:rsid w:val="0012611E"/>
    <w:rsid w:val="00126203"/>
    <w:rsid w:val="00126624"/>
    <w:rsid w:val="00126663"/>
    <w:rsid w:val="00126981"/>
    <w:rsid w:val="001269AA"/>
    <w:rsid w:val="001272C9"/>
    <w:rsid w:val="00127393"/>
    <w:rsid w:val="001273FC"/>
    <w:rsid w:val="001276CD"/>
    <w:rsid w:val="00127A7B"/>
    <w:rsid w:val="00127BA6"/>
    <w:rsid w:val="00127BE7"/>
    <w:rsid w:val="00127C2A"/>
    <w:rsid w:val="00127D2A"/>
    <w:rsid w:val="00127EAF"/>
    <w:rsid w:val="00127FAC"/>
    <w:rsid w:val="00130078"/>
    <w:rsid w:val="001301BA"/>
    <w:rsid w:val="00130302"/>
    <w:rsid w:val="001304DF"/>
    <w:rsid w:val="0013050D"/>
    <w:rsid w:val="00130639"/>
    <w:rsid w:val="001306D6"/>
    <w:rsid w:val="0013089A"/>
    <w:rsid w:val="001308BE"/>
    <w:rsid w:val="001309A3"/>
    <w:rsid w:val="00130BC8"/>
    <w:rsid w:val="00130C9F"/>
    <w:rsid w:val="00130DE8"/>
    <w:rsid w:val="00130E94"/>
    <w:rsid w:val="0013131B"/>
    <w:rsid w:val="00131911"/>
    <w:rsid w:val="00131C22"/>
    <w:rsid w:val="00131C78"/>
    <w:rsid w:val="00131D9F"/>
    <w:rsid w:val="0013202E"/>
    <w:rsid w:val="00132379"/>
    <w:rsid w:val="00132604"/>
    <w:rsid w:val="00132732"/>
    <w:rsid w:val="00132961"/>
    <w:rsid w:val="00132A1F"/>
    <w:rsid w:val="00132F1F"/>
    <w:rsid w:val="00133485"/>
    <w:rsid w:val="001335DA"/>
    <w:rsid w:val="00133F91"/>
    <w:rsid w:val="001340B1"/>
    <w:rsid w:val="001340FB"/>
    <w:rsid w:val="00134877"/>
    <w:rsid w:val="001349F3"/>
    <w:rsid w:val="00134AF7"/>
    <w:rsid w:val="00134B0B"/>
    <w:rsid w:val="00134D8F"/>
    <w:rsid w:val="00134DE5"/>
    <w:rsid w:val="00134F7D"/>
    <w:rsid w:val="001355DB"/>
    <w:rsid w:val="001359E2"/>
    <w:rsid w:val="00135BBF"/>
    <w:rsid w:val="00135C2D"/>
    <w:rsid w:val="00135E19"/>
    <w:rsid w:val="00135F88"/>
    <w:rsid w:val="0013600C"/>
    <w:rsid w:val="0013622E"/>
    <w:rsid w:val="00136623"/>
    <w:rsid w:val="00136981"/>
    <w:rsid w:val="00136BD4"/>
    <w:rsid w:val="00136BDD"/>
    <w:rsid w:val="00136FF1"/>
    <w:rsid w:val="0013703F"/>
    <w:rsid w:val="00137693"/>
    <w:rsid w:val="00137715"/>
    <w:rsid w:val="00137CD4"/>
    <w:rsid w:val="001401C7"/>
    <w:rsid w:val="001401CC"/>
    <w:rsid w:val="00140611"/>
    <w:rsid w:val="001406DC"/>
    <w:rsid w:val="0014103D"/>
    <w:rsid w:val="001416F0"/>
    <w:rsid w:val="00141880"/>
    <w:rsid w:val="0014193E"/>
    <w:rsid w:val="001419F7"/>
    <w:rsid w:val="00141C26"/>
    <w:rsid w:val="00141C33"/>
    <w:rsid w:val="00141D9E"/>
    <w:rsid w:val="00142275"/>
    <w:rsid w:val="00142BB8"/>
    <w:rsid w:val="00143744"/>
    <w:rsid w:val="00143A3B"/>
    <w:rsid w:val="001444A5"/>
    <w:rsid w:val="0014453B"/>
    <w:rsid w:val="001445CB"/>
    <w:rsid w:val="00144A02"/>
    <w:rsid w:val="00144B80"/>
    <w:rsid w:val="00144BDA"/>
    <w:rsid w:val="00144E06"/>
    <w:rsid w:val="00144FF1"/>
    <w:rsid w:val="00145501"/>
    <w:rsid w:val="00145F2F"/>
    <w:rsid w:val="001460A2"/>
    <w:rsid w:val="001461CA"/>
    <w:rsid w:val="0014647E"/>
    <w:rsid w:val="00146641"/>
    <w:rsid w:val="00146723"/>
    <w:rsid w:val="00146894"/>
    <w:rsid w:val="00147090"/>
    <w:rsid w:val="00147261"/>
    <w:rsid w:val="00147865"/>
    <w:rsid w:val="00147A30"/>
    <w:rsid w:val="00147C71"/>
    <w:rsid w:val="00147FF0"/>
    <w:rsid w:val="00150198"/>
    <w:rsid w:val="0015060F"/>
    <w:rsid w:val="00150B5A"/>
    <w:rsid w:val="00150DB3"/>
    <w:rsid w:val="0015142A"/>
    <w:rsid w:val="0015148A"/>
    <w:rsid w:val="00151AF6"/>
    <w:rsid w:val="00151CE4"/>
    <w:rsid w:val="00152489"/>
    <w:rsid w:val="001525F3"/>
    <w:rsid w:val="001528A0"/>
    <w:rsid w:val="001528A9"/>
    <w:rsid w:val="0015290A"/>
    <w:rsid w:val="001529BD"/>
    <w:rsid w:val="00153062"/>
    <w:rsid w:val="00153090"/>
    <w:rsid w:val="001530CE"/>
    <w:rsid w:val="0015339B"/>
    <w:rsid w:val="001533DD"/>
    <w:rsid w:val="0015355F"/>
    <w:rsid w:val="001537BA"/>
    <w:rsid w:val="00153AA5"/>
    <w:rsid w:val="00153B6A"/>
    <w:rsid w:val="00153F61"/>
    <w:rsid w:val="0015401C"/>
    <w:rsid w:val="00154034"/>
    <w:rsid w:val="0015423A"/>
    <w:rsid w:val="00154330"/>
    <w:rsid w:val="001547C3"/>
    <w:rsid w:val="00155312"/>
    <w:rsid w:val="001558B5"/>
    <w:rsid w:val="00155CBC"/>
    <w:rsid w:val="00156165"/>
    <w:rsid w:val="00156535"/>
    <w:rsid w:val="00156747"/>
    <w:rsid w:val="00156B56"/>
    <w:rsid w:val="00156C61"/>
    <w:rsid w:val="00156D60"/>
    <w:rsid w:val="00156DB8"/>
    <w:rsid w:val="001570F1"/>
    <w:rsid w:val="00157911"/>
    <w:rsid w:val="00157C25"/>
    <w:rsid w:val="00157C68"/>
    <w:rsid w:val="00160026"/>
    <w:rsid w:val="00160134"/>
    <w:rsid w:val="00160307"/>
    <w:rsid w:val="0016035F"/>
    <w:rsid w:val="00160436"/>
    <w:rsid w:val="00160DFB"/>
    <w:rsid w:val="00160E90"/>
    <w:rsid w:val="00161346"/>
    <w:rsid w:val="001613F4"/>
    <w:rsid w:val="00161A42"/>
    <w:rsid w:val="00162401"/>
    <w:rsid w:val="00162576"/>
    <w:rsid w:val="001626CB"/>
    <w:rsid w:val="00162936"/>
    <w:rsid w:val="00163226"/>
    <w:rsid w:val="00163737"/>
    <w:rsid w:val="0016384C"/>
    <w:rsid w:val="00163AE6"/>
    <w:rsid w:val="00163B4B"/>
    <w:rsid w:val="00163B6E"/>
    <w:rsid w:val="00163C9A"/>
    <w:rsid w:val="00163F8A"/>
    <w:rsid w:val="001642A5"/>
    <w:rsid w:val="00164395"/>
    <w:rsid w:val="00164468"/>
    <w:rsid w:val="001648D3"/>
    <w:rsid w:val="00164F3E"/>
    <w:rsid w:val="001654BE"/>
    <w:rsid w:val="001658B5"/>
    <w:rsid w:val="00165A9D"/>
    <w:rsid w:val="00165EF1"/>
    <w:rsid w:val="001661B5"/>
    <w:rsid w:val="001661E5"/>
    <w:rsid w:val="00166346"/>
    <w:rsid w:val="00166803"/>
    <w:rsid w:val="001668F1"/>
    <w:rsid w:val="00166A14"/>
    <w:rsid w:val="00166AAD"/>
    <w:rsid w:val="00166BA7"/>
    <w:rsid w:val="00167361"/>
    <w:rsid w:val="001677BB"/>
    <w:rsid w:val="00167905"/>
    <w:rsid w:val="00167C5D"/>
    <w:rsid w:val="00167E4F"/>
    <w:rsid w:val="0017050D"/>
    <w:rsid w:val="001705BA"/>
    <w:rsid w:val="0017062C"/>
    <w:rsid w:val="0017083E"/>
    <w:rsid w:val="0017125A"/>
    <w:rsid w:val="0017154E"/>
    <w:rsid w:val="00171B7A"/>
    <w:rsid w:val="00171D18"/>
    <w:rsid w:val="00171F74"/>
    <w:rsid w:val="00172144"/>
    <w:rsid w:val="001724F6"/>
    <w:rsid w:val="001725F8"/>
    <w:rsid w:val="0017272E"/>
    <w:rsid w:val="00172861"/>
    <w:rsid w:val="00172AA4"/>
    <w:rsid w:val="00172BB1"/>
    <w:rsid w:val="00172E24"/>
    <w:rsid w:val="00173264"/>
    <w:rsid w:val="001734BE"/>
    <w:rsid w:val="0017354E"/>
    <w:rsid w:val="001736A3"/>
    <w:rsid w:val="0017398D"/>
    <w:rsid w:val="00173B7C"/>
    <w:rsid w:val="00173C0B"/>
    <w:rsid w:val="0017411A"/>
    <w:rsid w:val="001742B8"/>
    <w:rsid w:val="0017436F"/>
    <w:rsid w:val="00174582"/>
    <w:rsid w:val="0017458D"/>
    <w:rsid w:val="001747AE"/>
    <w:rsid w:val="00174C81"/>
    <w:rsid w:val="00174EA5"/>
    <w:rsid w:val="001754B6"/>
    <w:rsid w:val="001756AA"/>
    <w:rsid w:val="00175867"/>
    <w:rsid w:val="00175987"/>
    <w:rsid w:val="00175A1F"/>
    <w:rsid w:val="0017610C"/>
    <w:rsid w:val="0017619E"/>
    <w:rsid w:val="001761A2"/>
    <w:rsid w:val="00176338"/>
    <w:rsid w:val="00176CE9"/>
    <w:rsid w:val="00176D07"/>
    <w:rsid w:val="00176EAE"/>
    <w:rsid w:val="0017704C"/>
    <w:rsid w:val="001770EA"/>
    <w:rsid w:val="0017740C"/>
    <w:rsid w:val="001776E7"/>
    <w:rsid w:val="00177749"/>
    <w:rsid w:val="0017785C"/>
    <w:rsid w:val="001779A7"/>
    <w:rsid w:val="00177D5A"/>
    <w:rsid w:val="0018001E"/>
    <w:rsid w:val="00180250"/>
    <w:rsid w:val="001807AA"/>
    <w:rsid w:val="001808FD"/>
    <w:rsid w:val="001809AC"/>
    <w:rsid w:val="00180CFE"/>
    <w:rsid w:val="00180DCE"/>
    <w:rsid w:val="0018112F"/>
    <w:rsid w:val="00181175"/>
    <w:rsid w:val="0018117F"/>
    <w:rsid w:val="00181513"/>
    <w:rsid w:val="001815D3"/>
    <w:rsid w:val="001816E3"/>
    <w:rsid w:val="001817D3"/>
    <w:rsid w:val="0018180C"/>
    <w:rsid w:val="0018180D"/>
    <w:rsid w:val="00181819"/>
    <w:rsid w:val="00181B67"/>
    <w:rsid w:val="00181D6D"/>
    <w:rsid w:val="001824A0"/>
    <w:rsid w:val="00182A04"/>
    <w:rsid w:val="00182E5D"/>
    <w:rsid w:val="001833AE"/>
    <w:rsid w:val="0018391C"/>
    <w:rsid w:val="001839DE"/>
    <w:rsid w:val="00183D28"/>
    <w:rsid w:val="00183F78"/>
    <w:rsid w:val="001841FE"/>
    <w:rsid w:val="00184298"/>
    <w:rsid w:val="001852EE"/>
    <w:rsid w:val="00185595"/>
    <w:rsid w:val="00185B0A"/>
    <w:rsid w:val="00185B79"/>
    <w:rsid w:val="00185E73"/>
    <w:rsid w:val="001865E0"/>
    <w:rsid w:val="0018681A"/>
    <w:rsid w:val="00186C7D"/>
    <w:rsid w:val="00187825"/>
    <w:rsid w:val="00187CAF"/>
    <w:rsid w:val="00187F63"/>
    <w:rsid w:val="0019006C"/>
    <w:rsid w:val="0019008D"/>
    <w:rsid w:val="0019044E"/>
    <w:rsid w:val="001905A7"/>
    <w:rsid w:val="00190667"/>
    <w:rsid w:val="001906B7"/>
    <w:rsid w:val="00190C0B"/>
    <w:rsid w:val="001912A5"/>
    <w:rsid w:val="0019132E"/>
    <w:rsid w:val="00191377"/>
    <w:rsid w:val="001915BD"/>
    <w:rsid w:val="00191A63"/>
    <w:rsid w:val="00191CFE"/>
    <w:rsid w:val="001923DC"/>
    <w:rsid w:val="0019242D"/>
    <w:rsid w:val="0019249B"/>
    <w:rsid w:val="00192C9E"/>
    <w:rsid w:val="00192DCB"/>
    <w:rsid w:val="00192F31"/>
    <w:rsid w:val="00192FAB"/>
    <w:rsid w:val="00193086"/>
    <w:rsid w:val="00193651"/>
    <w:rsid w:val="00193A6C"/>
    <w:rsid w:val="0019407D"/>
    <w:rsid w:val="00194377"/>
    <w:rsid w:val="00194673"/>
    <w:rsid w:val="001948A1"/>
    <w:rsid w:val="00194C80"/>
    <w:rsid w:val="00194EFF"/>
    <w:rsid w:val="00194F7D"/>
    <w:rsid w:val="0019557D"/>
    <w:rsid w:val="0019562F"/>
    <w:rsid w:val="00195A6C"/>
    <w:rsid w:val="00195BDF"/>
    <w:rsid w:val="00195C8C"/>
    <w:rsid w:val="00195F81"/>
    <w:rsid w:val="00196029"/>
    <w:rsid w:val="001960D3"/>
    <w:rsid w:val="001960E7"/>
    <w:rsid w:val="0019610C"/>
    <w:rsid w:val="001961CC"/>
    <w:rsid w:val="00196356"/>
    <w:rsid w:val="00196833"/>
    <w:rsid w:val="001969C0"/>
    <w:rsid w:val="00196AA1"/>
    <w:rsid w:val="00196EFA"/>
    <w:rsid w:val="001970A1"/>
    <w:rsid w:val="00197151"/>
    <w:rsid w:val="001974C0"/>
    <w:rsid w:val="00197711"/>
    <w:rsid w:val="001978CC"/>
    <w:rsid w:val="0019791A"/>
    <w:rsid w:val="00197C21"/>
    <w:rsid w:val="00197D0F"/>
    <w:rsid w:val="00197E76"/>
    <w:rsid w:val="001A022B"/>
    <w:rsid w:val="001A0527"/>
    <w:rsid w:val="001A07F7"/>
    <w:rsid w:val="001A0848"/>
    <w:rsid w:val="001A09CD"/>
    <w:rsid w:val="001A0CC2"/>
    <w:rsid w:val="001A1266"/>
    <w:rsid w:val="001A12E8"/>
    <w:rsid w:val="001A1577"/>
    <w:rsid w:val="001A16DA"/>
    <w:rsid w:val="001A17B8"/>
    <w:rsid w:val="001A1888"/>
    <w:rsid w:val="001A1FB9"/>
    <w:rsid w:val="001A26F9"/>
    <w:rsid w:val="001A2797"/>
    <w:rsid w:val="001A2ADD"/>
    <w:rsid w:val="001A31C9"/>
    <w:rsid w:val="001A32FE"/>
    <w:rsid w:val="001A3720"/>
    <w:rsid w:val="001A37D2"/>
    <w:rsid w:val="001A3EDC"/>
    <w:rsid w:val="001A4005"/>
    <w:rsid w:val="001A418E"/>
    <w:rsid w:val="001A41C7"/>
    <w:rsid w:val="001A41F2"/>
    <w:rsid w:val="001A43B2"/>
    <w:rsid w:val="001A43B3"/>
    <w:rsid w:val="001A44D0"/>
    <w:rsid w:val="001A47C2"/>
    <w:rsid w:val="001A4D82"/>
    <w:rsid w:val="001A4D87"/>
    <w:rsid w:val="001A4E1F"/>
    <w:rsid w:val="001A4FA3"/>
    <w:rsid w:val="001A5139"/>
    <w:rsid w:val="001A525E"/>
    <w:rsid w:val="001A57CF"/>
    <w:rsid w:val="001A57DB"/>
    <w:rsid w:val="001A5934"/>
    <w:rsid w:val="001A5CD2"/>
    <w:rsid w:val="001A641F"/>
    <w:rsid w:val="001A643D"/>
    <w:rsid w:val="001A6786"/>
    <w:rsid w:val="001A68EB"/>
    <w:rsid w:val="001A693F"/>
    <w:rsid w:val="001A6C8B"/>
    <w:rsid w:val="001A70DD"/>
    <w:rsid w:val="001A72C8"/>
    <w:rsid w:val="001A72FF"/>
    <w:rsid w:val="001A7379"/>
    <w:rsid w:val="001A7497"/>
    <w:rsid w:val="001A7D4A"/>
    <w:rsid w:val="001A7FF5"/>
    <w:rsid w:val="001B0066"/>
    <w:rsid w:val="001B03FA"/>
    <w:rsid w:val="001B0552"/>
    <w:rsid w:val="001B0592"/>
    <w:rsid w:val="001B05D2"/>
    <w:rsid w:val="001B0AC8"/>
    <w:rsid w:val="001B0AE3"/>
    <w:rsid w:val="001B0CA4"/>
    <w:rsid w:val="001B0DD7"/>
    <w:rsid w:val="001B11B9"/>
    <w:rsid w:val="001B1222"/>
    <w:rsid w:val="001B17E8"/>
    <w:rsid w:val="001B1921"/>
    <w:rsid w:val="001B1C52"/>
    <w:rsid w:val="001B1EF8"/>
    <w:rsid w:val="001B228C"/>
    <w:rsid w:val="001B2387"/>
    <w:rsid w:val="001B2449"/>
    <w:rsid w:val="001B2D98"/>
    <w:rsid w:val="001B2E6E"/>
    <w:rsid w:val="001B33CA"/>
    <w:rsid w:val="001B3437"/>
    <w:rsid w:val="001B3450"/>
    <w:rsid w:val="001B34C5"/>
    <w:rsid w:val="001B3BA8"/>
    <w:rsid w:val="001B3D07"/>
    <w:rsid w:val="001B4578"/>
    <w:rsid w:val="001B4619"/>
    <w:rsid w:val="001B467D"/>
    <w:rsid w:val="001B4873"/>
    <w:rsid w:val="001B5129"/>
    <w:rsid w:val="001B5317"/>
    <w:rsid w:val="001B5503"/>
    <w:rsid w:val="001B5655"/>
    <w:rsid w:val="001B576E"/>
    <w:rsid w:val="001B64F0"/>
    <w:rsid w:val="001B655F"/>
    <w:rsid w:val="001B672A"/>
    <w:rsid w:val="001B6739"/>
    <w:rsid w:val="001B6772"/>
    <w:rsid w:val="001B6CA2"/>
    <w:rsid w:val="001B6CB0"/>
    <w:rsid w:val="001B6E24"/>
    <w:rsid w:val="001B716E"/>
    <w:rsid w:val="001B736C"/>
    <w:rsid w:val="001B764E"/>
    <w:rsid w:val="001B7FA0"/>
    <w:rsid w:val="001C03CC"/>
    <w:rsid w:val="001C03E4"/>
    <w:rsid w:val="001C0F02"/>
    <w:rsid w:val="001C126D"/>
    <w:rsid w:val="001C12ED"/>
    <w:rsid w:val="001C1326"/>
    <w:rsid w:val="001C1B49"/>
    <w:rsid w:val="001C1F8A"/>
    <w:rsid w:val="001C20E6"/>
    <w:rsid w:val="001C2151"/>
    <w:rsid w:val="001C21F3"/>
    <w:rsid w:val="001C23E5"/>
    <w:rsid w:val="001C25BB"/>
    <w:rsid w:val="001C265B"/>
    <w:rsid w:val="001C2710"/>
    <w:rsid w:val="001C2FB0"/>
    <w:rsid w:val="001C2FC9"/>
    <w:rsid w:val="001C362C"/>
    <w:rsid w:val="001C36B0"/>
    <w:rsid w:val="001C3A69"/>
    <w:rsid w:val="001C3A70"/>
    <w:rsid w:val="001C3AFF"/>
    <w:rsid w:val="001C3BE5"/>
    <w:rsid w:val="001C3F0D"/>
    <w:rsid w:val="001C40DB"/>
    <w:rsid w:val="001C40F9"/>
    <w:rsid w:val="001C42AF"/>
    <w:rsid w:val="001C42B0"/>
    <w:rsid w:val="001C451C"/>
    <w:rsid w:val="001C4994"/>
    <w:rsid w:val="001C4E38"/>
    <w:rsid w:val="001C52EA"/>
    <w:rsid w:val="001C52F3"/>
    <w:rsid w:val="001C5400"/>
    <w:rsid w:val="001C5623"/>
    <w:rsid w:val="001C56BA"/>
    <w:rsid w:val="001C5975"/>
    <w:rsid w:val="001C5E86"/>
    <w:rsid w:val="001C6200"/>
    <w:rsid w:val="001C668F"/>
    <w:rsid w:val="001C6939"/>
    <w:rsid w:val="001C715B"/>
    <w:rsid w:val="001C7195"/>
    <w:rsid w:val="001C71DC"/>
    <w:rsid w:val="001C73C9"/>
    <w:rsid w:val="001C76F0"/>
    <w:rsid w:val="001C7BAA"/>
    <w:rsid w:val="001C7FAD"/>
    <w:rsid w:val="001D0096"/>
    <w:rsid w:val="001D00A7"/>
    <w:rsid w:val="001D041E"/>
    <w:rsid w:val="001D07B7"/>
    <w:rsid w:val="001D0E91"/>
    <w:rsid w:val="001D1332"/>
    <w:rsid w:val="001D162D"/>
    <w:rsid w:val="001D164B"/>
    <w:rsid w:val="001D1839"/>
    <w:rsid w:val="001D1AD7"/>
    <w:rsid w:val="001D1B0B"/>
    <w:rsid w:val="001D1C75"/>
    <w:rsid w:val="001D1DB5"/>
    <w:rsid w:val="001D201F"/>
    <w:rsid w:val="001D2772"/>
    <w:rsid w:val="001D27F6"/>
    <w:rsid w:val="001D28D2"/>
    <w:rsid w:val="001D2938"/>
    <w:rsid w:val="001D2C1F"/>
    <w:rsid w:val="001D2DC4"/>
    <w:rsid w:val="001D31C4"/>
    <w:rsid w:val="001D3336"/>
    <w:rsid w:val="001D33CD"/>
    <w:rsid w:val="001D37B6"/>
    <w:rsid w:val="001D39C9"/>
    <w:rsid w:val="001D3C33"/>
    <w:rsid w:val="001D3C7F"/>
    <w:rsid w:val="001D43B8"/>
    <w:rsid w:val="001D462E"/>
    <w:rsid w:val="001D4740"/>
    <w:rsid w:val="001D48D0"/>
    <w:rsid w:val="001D499F"/>
    <w:rsid w:val="001D4AF7"/>
    <w:rsid w:val="001D4F14"/>
    <w:rsid w:val="001D506D"/>
    <w:rsid w:val="001D528D"/>
    <w:rsid w:val="001D5327"/>
    <w:rsid w:val="001D564F"/>
    <w:rsid w:val="001D565D"/>
    <w:rsid w:val="001D57FB"/>
    <w:rsid w:val="001D5C99"/>
    <w:rsid w:val="001D6064"/>
    <w:rsid w:val="001D6399"/>
    <w:rsid w:val="001D63DA"/>
    <w:rsid w:val="001D6666"/>
    <w:rsid w:val="001D6A65"/>
    <w:rsid w:val="001D6BB6"/>
    <w:rsid w:val="001D727A"/>
    <w:rsid w:val="001D75AF"/>
    <w:rsid w:val="001D7DAC"/>
    <w:rsid w:val="001D7FC0"/>
    <w:rsid w:val="001E00BB"/>
    <w:rsid w:val="001E013E"/>
    <w:rsid w:val="001E01DC"/>
    <w:rsid w:val="001E0314"/>
    <w:rsid w:val="001E041E"/>
    <w:rsid w:val="001E04E8"/>
    <w:rsid w:val="001E050C"/>
    <w:rsid w:val="001E059D"/>
    <w:rsid w:val="001E07F1"/>
    <w:rsid w:val="001E0D3C"/>
    <w:rsid w:val="001E0F10"/>
    <w:rsid w:val="001E0FD8"/>
    <w:rsid w:val="001E103A"/>
    <w:rsid w:val="001E11A8"/>
    <w:rsid w:val="001E11F4"/>
    <w:rsid w:val="001E146D"/>
    <w:rsid w:val="001E16C3"/>
    <w:rsid w:val="001E17BB"/>
    <w:rsid w:val="001E1933"/>
    <w:rsid w:val="001E1A0A"/>
    <w:rsid w:val="001E1DF0"/>
    <w:rsid w:val="001E2464"/>
    <w:rsid w:val="001E270C"/>
    <w:rsid w:val="001E2760"/>
    <w:rsid w:val="001E2D97"/>
    <w:rsid w:val="001E2EA3"/>
    <w:rsid w:val="001E2F9F"/>
    <w:rsid w:val="001E2FFF"/>
    <w:rsid w:val="001E3B30"/>
    <w:rsid w:val="001E445C"/>
    <w:rsid w:val="001E4F5B"/>
    <w:rsid w:val="001E536B"/>
    <w:rsid w:val="001E5841"/>
    <w:rsid w:val="001E58CD"/>
    <w:rsid w:val="001E5CAD"/>
    <w:rsid w:val="001E614E"/>
    <w:rsid w:val="001E6314"/>
    <w:rsid w:val="001E65C9"/>
    <w:rsid w:val="001E6746"/>
    <w:rsid w:val="001E678B"/>
    <w:rsid w:val="001E68D7"/>
    <w:rsid w:val="001E6E86"/>
    <w:rsid w:val="001E6FA3"/>
    <w:rsid w:val="001E7317"/>
    <w:rsid w:val="001E7804"/>
    <w:rsid w:val="001E791F"/>
    <w:rsid w:val="001E79DE"/>
    <w:rsid w:val="001E79EC"/>
    <w:rsid w:val="001E7D5F"/>
    <w:rsid w:val="001E7EAC"/>
    <w:rsid w:val="001F007F"/>
    <w:rsid w:val="001F00AD"/>
    <w:rsid w:val="001F0465"/>
    <w:rsid w:val="001F06B3"/>
    <w:rsid w:val="001F0767"/>
    <w:rsid w:val="001F07B5"/>
    <w:rsid w:val="001F09F4"/>
    <w:rsid w:val="001F0DFE"/>
    <w:rsid w:val="001F0F6D"/>
    <w:rsid w:val="001F13BA"/>
    <w:rsid w:val="001F16A2"/>
    <w:rsid w:val="001F1805"/>
    <w:rsid w:val="001F1C07"/>
    <w:rsid w:val="001F1DB3"/>
    <w:rsid w:val="001F1DDE"/>
    <w:rsid w:val="001F1DE6"/>
    <w:rsid w:val="001F1F8F"/>
    <w:rsid w:val="001F20F5"/>
    <w:rsid w:val="001F22F5"/>
    <w:rsid w:val="001F23A7"/>
    <w:rsid w:val="001F263D"/>
    <w:rsid w:val="001F2955"/>
    <w:rsid w:val="001F2B0E"/>
    <w:rsid w:val="001F2D20"/>
    <w:rsid w:val="001F2DA8"/>
    <w:rsid w:val="001F2F73"/>
    <w:rsid w:val="001F30D6"/>
    <w:rsid w:val="001F31FA"/>
    <w:rsid w:val="001F3AD0"/>
    <w:rsid w:val="001F42AA"/>
    <w:rsid w:val="001F4321"/>
    <w:rsid w:val="001F466B"/>
    <w:rsid w:val="001F48FB"/>
    <w:rsid w:val="001F49A0"/>
    <w:rsid w:val="001F49E0"/>
    <w:rsid w:val="001F4DA7"/>
    <w:rsid w:val="001F50BE"/>
    <w:rsid w:val="001F51A6"/>
    <w:rsid w:val="001F52DA"/>
    <w:rsid w:val="001F53F7"/>
    <w:rsid w:val="001F5697"/>
    <w:rsid w:val="001F5767"/>
    <w:rsid w:val="001F58C3"/>
    <w:rsid w:val="001F5940"/>
    <w:rsid w:val="001F5C6C"/>
    <w:rsid w:val="001F5DB3"/>
    <w:rsid w:val="001F5ED0"/>
    <w:rsid w:val="001F69AA"/>
    <w:rsid w:val="001F6A52"/>
    <w:rsid w:val="001F6A8B"/>
    <w:rsid w:val="001F6B7A"/>
    <w:rsid w:val="001F6DA0"/>
    <w:rsid w:val="001F715E"/>
    <w:rsid w:val="001F735D"/>
    <w:rsid w:val="001F73B3"/>
    <w:rsid w:val="001F7422"/>
    <w:rsid w:val="001F7838"/>
    <w:rsid w:val="001F7939"/>
    <w:rsid w:val="002003E0"/>
    <w:rsid w:val="00200763"/>
    <w:rsid w:val="00200B14"/>
    <w:rsid w:val="00200B69"/>
    <w:rsid w:val="00200C32"/>
    <w:rsid w:val="00200CA2"/>
    <w:rsid w:val="00200EE2"/>
    <w:rsid w:val="00200F2D"/>
    <w:rsid w:val="00200F89"/>
    <w:rsid w:val="0020116F"/>
    <w:rsid w:val="0020132B"/>
    <w:rsid w:val="002017C0"/>
    <w:rsid w:val="00201892"/>
    <w:rsid w:val="00201BAE"/>
    <w:rsid w:val="00202B89"/>
    <w:rsid w:val="00202F64"/>
    <w:rsid w:val="00203303"/>
    <w:rsid w:val="002033CA"/>
    <w:rsid w:val="00203598"/>
    <w:rsid w:val="002037A6"/>
    <w:rsid w:val="002037D0"/>
    <w:rsid w:val="00203809"/>
    <w:rsid w:val="00203D2A"/>
    <w:rsid w:val="00203D3B"/>
    <w:rsid w:val="00204585"/>
    <w:rsid w:val="0020489B"/>
    <w:rsid w:val="00204C7B"/>
    <w:rsid w:val="00204D90"/>
    <w:rsid w:val="00204E9D"/>
    <w:rsid w:val="00205690"/>
    <w:rsid w:val="00205877"/>
    <w:rsid w:val="00205C20"/>
    <w:rsid w:val="00205F5D"/>
    <w:rsid w:val="00205F61"/>
    <w:rsid w:val="002061EC"/>
    <w:rsid w:val="002062BE"/>
    <w:rsid w:val="0020653A"/>
    <w:rsid w:val="00206725"/>
    <w:rsid w:val="00206731"/>
    <w:rsid w:val="002068A2"/>
    <w:rsid w:val="00206CFD"/>
    <w:rsid w:val="00207019"/>
    <w:rsid w:val="00207024"/>
    <w:rsid w:val="0020732D"/>
    <w:rsid w:val="002073B9"/>
    <w:rsid w:val="00207B3A"/>
    <w:rsid w:val="00207C87"/>
    <w:rsid w:val="00210083"/>
    <w:rsid w:val="0021010C"/>
    <w:rsid w:val="002101CF"/>
    <w:rsid w:val="002102D6"/>
    <w:rsid w:val="00210A5F"/>
    <w:rsid w:val="00210E43"/>
    <w:rsid w:val="00210F26"/>
    <w:rsid w:val="00211F13"/>
    <w:rsid w:val="00211FBC"/>
    <w:rsid w:val="002121C5"/>
    <w:rsid w:val="002128E8"/>
    <w:rsid w:val="00212987"/>
    <w:rsid w:val="00212ED6"/>
    <w:rsid w:val="002130CB"/>
    <w:rsid w:val="0021322C"/>
    <w:rsid w:val="0021377E"/>
    <w:rsid w:val="00213AA1"/>
    <w:rsid w:val="00213CA0"/>
    <w:rsid w:val="00213CE6"/>
    <w:rsid w:val="00213DA3"/>
    <w:rsid w:val="002141D9"/>
    <w:rsid w:val="002142BB"/>
    <w:rsid w:val="00214B98"/>
    <w:rsid w:val="00214EDC"/>
    <w:rsid w:val="00214FD8"/>
    <w:rsid w:val="00215427"/>
    <w:rsid w:val="0021570D"/>
    <w:rsid w:val="00215A74"/>
    <w:rsid w:val="00215BCF"/>
    <w:rsid w:val="002161F3"/>
    <w:rsid w:val="00216209"/>
    <w:rsid w:val="0021675C"/>
    <w:rsid w:val="00216C7D"/>
    <w:rsid w:val="00216E28"/>
    <w:rsid w:val="00216FE7"/>
    <w:rsid w:val="00217010"/>
    <w:rsid w:val="002170C1"/>
    <w:rsid w:val="002173CD"/>
    <w:rsid w:val="00217509"/>
    <w:rsid w:val="00217690"/>
    <w:rsid w:val="00217C24"/>
    <w:rsid w:val="00217D10"/>
    <w:rsid w:val="00217D8D"/>
    <w:rsid w:val="00217EBA"/>
    <w:rsid w:val="00217F3E"/>
    <w:rsid w:val="00220097"/>
    <w:rsid w:val="0022038D"/>
    <w:rsid w:val="002205CB"/>
    <w:rsid w:val="00220EA6"/>
    <w:rsid w:val="002210C8"/>
    <w:rsid w:val="0022197D"/>
    <w:rsid w:val="00221BAF"/>
    <w:rsid w:val="00221CAC"/>
    <w:rsid w:val="00221D5C"/>
    <w:rsid w:val="0022234F"/>
    <w:rsid w:val="00222407"/>
    <w:rsid w:val="0022248C"/>
    <w:rsid w:val="0022278E"/>
    <w:rsid w:val="00222C4D"/>
    <w:rsid w:val="00222D66"/>
    <w:rsid w:val="00223020"/>
    <w:rsid w:val="002233BD"/>
    <w:rsid w:val="002234C3"/>
    <w:rsid w:val="00223889"/>
    <w:rsid w:val="00223980"/>
    <w:rsid w:val="00223CC7"/>
    <w:rsid w:val="00224061"/>
    <w:rsid w:val="00224224"/>
    <w:rsid w:val="00224267"/>
    <w:rsid w:val="00224338"/>
    <w:rsid w:val="00224443"/>
    <w:rsid w:val="00224C35"/>
    <w:rsid w:val="00225263"/>
    <w:rsid w:val="002258B0"/>
    <w:rsid w:val="002259FF"/>
    <w:rsid w:val="00225A9A"/>
    <w:rsid w:val="00225C6C"/>
    <w:rsid w:val="00225D8D"/>
    <w:rsid w:val="00225E2F"/>
    <w:rsid w:val="00225ED5"/>
    <w:rsid w:val="0022601D"/>
    <w:rsid w:val="0022697E"/>
    <w:rsid w:val="002269AE"/>
    <w:rsid w:val="00226C2A"/>
    <w:rsid w:val="00226CD0"/>
    <w:rsid w:val="00227975"/>
    <w:rsid w:val="00227A8F"/>
    <w:rsid w:val="00227BCF"/>
    <w:rsid w:val="00227F6B"/>
    <w:rsid w:val="00230361"/>
    <w:rsid w:val="00230420"/>
    <w:rsid w:val="00230611"/>
    <w:rsid w:val="00230678"/>
    <w:rsid w:val="0023071B"/>
    <w:rsid w:val="00230ABE"/>
    <w:rsid w:val="0023110B"/>
    <w:rsid w:val="0023125E"/>
    <w:rsid w:val="00231328"/>
    <w:rsid w:val="0023151A"/>
    <w:rsid w:val="00231821"/>
    <w:rsid w:val="002319DC"/>
    <w:rsid w:val="00231E49"/>
    <w:rsid w:val="0023210A"/>
    <w:rsid w:val="002321F4"/>
    <w:rsid w:val="002322E3"/>
    <w:rsid w:val="00232A4D"/>
    <w:rsid w:val="00232D73"/>
    <w:rsid w:val="00232E95"/>
    <w:rsid w:val="00232F86"/>
    <w:rsid w:val="00232FDF"/>
    <w:rsid w:val="0023311E"/>
    <w:rsid w:val="00233448"/>
    <w:rsid w:val="00234084"/>
    <w:rsid w:val="002342B2"/>
    <w:rsid w:val="0023457C"/>
    <w:rsid w:val="002348C4"/>
    <w:rsid w:val="00234B3B"/>
    <w:rsid w:val="002353A6"/>
    <w:rsid w:val="00235631"/>
    <w:rsid w:val="0023581C"/>
    <w:rsid w:val="00235A23"/>
    <w:rsid w:val="00235D32"/>
    <w:rsid w:val="00235D61"/>
    <w:rsid w:val="00235D93"/>
    <w:rsid w:val="00236025"/>
    <w:rsid w:val="00236151"/>
    <w:rsid w:val="00236483"/>
    <w:rsid w:val="00236BB9"/>
    <w:rsid w:val="00236C31"/>
    <w:rsid w:val="00236D32"/>
    <w:rsid w:val="00237CF0"/>
    <w:rsid w:val="002401B8"/>
    <w:rsid w:val="00240286"/>
    <w:rsid w:val="00240629"/>
    <w:rsid w:val="002409D7"/>
    <w:rsid w:val="002409E9"/>
    <w:rsid w:val="00241121"/>
    <w:rsid w:val="00241216"/>
    <w:rsid w:val="00241252"/>
    <w:rsid w:val="002413EB"/>
    <w:rsid w:val="002421D4"/>
    <w:rsid w:val="00242221"/>
    <w:rsid w:val="00242266"/>
    <w:rsid w:val="0024239C"/>
    <w:rsid w:val="00242426"/>
    <w:rsid w:val="0024251D"/>
    <w:rsid w:val="0024256E"/>
    <w:rsid w:val="002426C0"/>
    <w:rsid w:val="00242747"/>
    <w:rsid w:val="00242756"/>
    <w:rsid w:val="00242ACA"/>
    <w:rsid w:val="00242D3D"/>
    <w:rsid w:val="002432E2"/>
    <w:rsid w:val="002436B5"/>
    <w:rsid w:val="00243783"/>
    <w:rsid w:val="0024388C"/>
    <w:rsid w:val="00243BA7"/>
    <w:rsid w:val="00243F63"/>
    <w:rsid w:val="00244287"/>
    <w:rsid w:val="002443E7"/>
    <w:rsid w:val="00244786"/>
    <w:rsid w:val="00244BFB"/>
    <w:rsid w:val="00244CE6"/>
    <w:rsid w:val="00245024"/>
    <w:rsid w:val="002456F0"/>
    <w:rsid w:val="002458B9"/>
    <w:rsid w:val="00245D65"/>
    <w:rsid w:val="00245FBF"/>
    <w:rsid w:val="0024687C"/>
    <w:rsid w:val="00246BB6"/>
    <w:rsid w:val="00247177"/>
    <w:rsid w:val="00247609"/>
    <w:rsid w:val="00247659"/>
    <w:rsid w:val="00247988"/>
    <w:rsid w:val="00247D2A"/>
    <w:rsid w:val="00247EC8"/>
    <w:rsid w:val="0025032B"/>
    <w:rsid w:val="002503E1"/>
    <w:rsid w:val="002503E7"/>
    <w:rsid w:val="0025046C"/>
    <w:rsid w:val="00250519"/>
    <w:rsid w:val="00250905"/>
    <w:rsid w:val="0025090C"/>
    <w:rsid w:val="0025093C"/>
    <w:rsid w:val="00250B11"/>
    <w:rsid w:val="00250D75"/>
    <w:rsid w:val="0025104C"/>
    <w:rsid w:val="002510EC"/>
    <w:rsid w:val="00251151"/>
    <w:rsid w:val="002513AE"/>
    <w:rsid w:val="00251457"/>
    <w:rsid w:val="00251566"/>
    <w:rsid w:val="00251974"/>
    <w:rsid w:val="00251FF0"/>
    <w:rsid w:val="0025269F"/>
    <w:rsid w:val="002527EA"/>
    <w:rsid w:val="00252A9F"/>
    <w:rsid w:val="00253368"/>
    <w:rsid w:val="00253375"/>
    <w:rsid w:val="0025345B"/>
    <w:rsid w:val="0025348D"/>
    <w:rsid w:val="0025358A"/>
    <w:rsid w:val="002535FE"/>
    <w:rsid w:val="002537CD"/>
    <w:rsid w:val="0025390C"/>
    <w:rsid w:val="00253A06"/>
    <w:rsid w:val="00253DCB"/>
    <w:rsid w:val="0025443E"/>
    <w:rsid w:val="00254937"/>
    <w:rsid w:val="00254943"/>
    <w:rsid w:val="00254AB5"/>
    <w:rsid w:val="00254D4D"/>
    <w:rsid w:val="00254DAC"/>
    <w:rsid w:val="002556F7"/>
    <w:rsid w:val="0025582B"/>
    <w:rsid w:val="00255EAA"/>
    <w:rsid w:val="00256479"/>
    <w:rsid w:val="002566BC"/>
    <w:rsid w:val="002568A3"/>
    <w:rsid w:val="002569B3"/>
    <w:rsid w:val="00256B1C"/>
    <w:rsid w:val="00256E60"/>
    <w:rsid w:val="00256EC2"/>
    <w:rsid w:val="00256FF0"/>
    <w:rsid w:val="00257061"/>
    <w:rsid w:val="002574EC"/>
    <w:rsid w:val="00257A76"/>
    <w:rsid w:val="00257F1E"/>
    <w:rsid w:val="0026013D"/>
    <w:rsid w:val="002605A6"/>
    <w:rsid w:val="002605CA"/>
    <w:rsid w:val="002607C2"/>
    <w:rsid w:val="0026082E"/>
    <w:rsid w:val="002609B7"/>
    <w:rsid w:val="00260C0D"/>
    <w:rsid w:val="00260CE9"/>
    <w:rsid w:val="00261061"/>
    <w:rsid w:val="002612F5"/>
    <w:rsid w:val="002613AB"/>
    <w:rsid w:val="0026146C"/>
    <w:rsid w:val="0026167E"/>
    <w:rsid w:val="00261A12"/>
    <w:rsid w:val="00261BBA"/>
    <w:rsid w:val="00261DD7"/>
    <w:rsid w:val="00261FB8"/>
    <w:rsid w:val="00262085"/>
    <w:rsid w:val="0026219E"/>
    <w:rsid w:val="002622CC"/>
    <w:rsid w:val="00262445"/>
    <w:rsid w:val="002628F1"/>
    <w:rsid w:val="002632EE"/>
    <w:rsid w:val="0026332B"/>
    <w:rsid w:val="00263644"/>
    <w:rsid w:val="0026365C"/>
    <w:rsid w:val="002638C6"/>
    <w:rsid w:val="00263B28"/>
    <w:rsid w:val="00263F0C"/>
    <w:rsid w:val="0026414E"/>
    <w:rsid w:val="002643B9"/>
    <w:rsid w:val="002644F0"/>
    <w:rsid w:val="00264923"/>
    <w:rsid w:val="00264B8C"/>
    <w:rsid w:val="00264D43"/>
    <w:rsid w:val="00265003"/>
    <w:rsid w:val="00265024"/>
    <w:rsid w:val="0026525D"/>
    <w:rsid w:val="0026539A"/>
    <w:rsid w:val="002653E5"/>
    <w:rsid w:val="0026571D"/>
    <w:rsid w:val="00265B5E"/>
    <w:rsid w:val="00265EE5"/>
    <w:rsid w:val="00265F8E"/>
    <w:rsid w:val="00265F8F"/>
    <w:rsid w:val="002663EB"/>
    <w:rsid w:val="002664C2"/>
    <w:rsid w:val="0026677B"/>
    <w:rsid w:val="0026677E"/>
    <w:rsid w:val="002669FE"/>
    <w:rsid w:val="00266C36"/>
    <w:rsid w:val="00266D0C"/>
    <w:rsid w:val="00267067"/>
    <w:rsid w:val="00267774"/>
    <w:rsid w:val="00267D12"/>
    <w:rsid w:val="00267E60"/>
    <w:rsid w:val="00267EF5"/>
    <w:rsid w:val="00267F49"/>
    <w:rsid w:val="0027003A"/>
    <w:rsid w:val="002700D8"/>
    <w:rsid w:val="002705AA"/>
    <w:rsid w:val="00270A02"/>
    <w:rsid w:val="00270AB8"/>
    <w:rsid w:val="00270E9F"/>
    <w:rsid w:val="00270ED3"/>
    <w:rsid w:val="00271376"/>
    <w:rsid w:val="002717B9"/>
    <w:rsid w:val="00271C49"/>
    <w:rsid w:val="00271D62"/>
    <w:rsid w:val="00272329"/>
    <w:rsid w:val="00272378"/>
    <w:rsid w:val="00272592"/>
    <w:rsid w:val="0027267D"/>
    <w:rsid w:val="002726D5"/>
    <w:rsid w:val="002727B3"/>
    <w:rsid w:val="00272AAC"/>
    <w:rsid w:val="00272AE1"/>
    <w:rsid w:val="00272CBB"/>
    <w:rsid w:val="00272E8D"/>
    <w:rsid w:val="00273129"/>
    <w:rsid w:val="00273318"/>
    <w:rsid w:val="00273332"/>
    <w:rsid w:val="002739CB"/>
    <w:rsid w:val="0027409F"/>
    <w:rsid w:val="002742F7"/>
    <w:rsid w:val="0027495C"/>
    <w:rsid w:val="00274A34"/>
    <w:rsid w:val="00274B0C"/>
    <w:rsid w:val="00274CB8"/>
    <w:rsid w:val="002754A0"/>
    <w:rsid w:val="00275DFF"/>
    <w:rsid w:val="00275EAD"/>
    <w:rsid w:val="00275F5C"/>
    <w:rsid w:val="0027628B"/>
    <w:rsid w:val="002762B0"/>
    <w:rsid w:val="00276DCC"/>
    <w:rsid w:val="002771D9"/>
    <w:rsid w:val="002772FA"/>
    <w:rsid w:val="00277568"/>
    <w:rsid w:val="00277AD0"/>
    <w:rsid w:val="00277AF0"/>
    <w:rsid w:val="00277BF8"/>
    <w:rsid w:val="00277C8C"/>
    <w:rsid w:val="00277E43"/>
    <w:rsid w:val="00277F30"/>
    <w:rsid w:val="00280208"/>
    <w:rsid w:val="00280263"/>
    <w:rsid w:val="00280ED7"/>
    <w:rsid w:val="00280F47"/>
    <w:rsid w:val="0028103F"/>
    <w:rsid w:val="00281381"/>
    <w:rsid w:val="002814EB"/>
    <w:rsid w:val="0028170A"/>
    <w:rsid w:val="0028187F"/>
    <w:rsid w:val="00281AED"/>
    <w:rsid w:val="00281B68"/>
    <w:rsid w:val="00281C37"/>
    <w:rsid w:val="00282322"/>
    <w:rsid w:val="002824D0"/>
    <w:rsid w:val="002827D9"/>
    <w:rsid w:val="00282E4F"/>
    <w:rsid w:val="00282E78"/>
    <w:rsid w:val="00282FF3"/>
    <w:rsid w:val="002830F1"/>
    <w:rsid w:val="002834F3"/>
    <w:rsid w:val="0028357C"/>
    <w:rsid w:val="002836E2"/>
    <w:rsid w:val="00283C88"/>
    <w:rsid w:val="0028409C"/>
    <w:rsid w:val="0028462C"/>
    <w:rsid w:val="0028478D"/>
    <w:rsid w:val="002849AD"/>
    <w:rsid w:val="00284A05"/>
    <w:rsid w:val="00284C00"/>
    <w:rsid w:val="0028504F"/>
    <w:rsid w:val="00285512"/>
    <w:rsid w:val="002856C2"/>
    <w:rsid w:val="0028571F"/>
    <w:rsid w:val="002859CD"/>
    <w:rsid w:val="00285B13"/>
    <w:rsid w:val="00285E43"/>
    <w:rsid w:val="00286130"/>
    <w:rsid w:val="002865AC"/>
    <w:rsid w:val="002865DB"/>
    <w:rsid w:val="002866D6"/>
    <w:rsid w:val="00286814"/>
    <w:rsid w:val="0028693F"/>
    <w:rsid w:val="00286E36"/>
    <w:rsid w:val="00286F8E"/>
    <w:rsid w:val="00287659"/>
    <w:rsid w:val="002877D6"/>
    <w:rsid w:val="00287C54"/>
    <w:rsid w:val="00290080"/>
    <w:rsid w:val="002903D6"/>
    <w:rsid w:val="0029081E"/>
    <w:rsid w:val="00290B0B"/>
    <w:rsid w:val="00290F71"/>
    <w:rsid w:val="00290FCD"/>
    <w:rsid w:val="002911D6"/>
    <w:rsid w:val="002913D8"/>
    <w:rsid w:val="0029147A"/>
    <w:rsid w:val="00291547"/>
    <w:rsid w:val="0029179A"/>
    <w:rsid w:val="002918E2"/>
    <w:rsid w:val="00291AA3"/>
    <w:rsid w:val="00291B4D"/>
    <w:rsid w:val="00292770"/>
    <w:rsid w:val="00292DA4"/>
    <w:rsid w:val="00293212"/>
    <w:rsid w:val="002936D4"/>
    <w:rsid w:val="0029374D"/>
    <w:rsid w:val="00293A86"/>
    <w:rsid w:val="00293EFA"/>
    <w:rsid w:val="002941D2"/>
    <w:rsid w:val="00294321"/>
    <w:rsid w:val="00294BB5"/>
    <w:rsid w:val="00294BEA"/>
    <w:rsid w:val="00294ED6"/>
    <w:rsid w:val="00295054"/>
    <w:rsid w:val="002955E6"/>
    <w:rsid w:val="002956FB"/>
    <w:rsid w:val="00295702"/>
    <w:rsid w:val="00295835"/>
    <w:rsid w:val="00295A7A"/>
    <w:rsid w:val="00295B9D"/>
    <w:rsid w:val="00296140"/>
    <w:rsid w:val="00296303"/>
    <w:rsid w:val="0029689F"/>
    <w:rsid w:val="00296AC0"/>
    <w:rsid w:val="00296C01"/>
    <w:rsid w:val="00296E2E"/>
    <w:rsid w:val="00296E8D"/>
    <w:rsid w:val="0029729A"/>
    <w:rsid w:val="0029753A"/>
    <w:rsid w:val="00297952"/>
    <w:rsid w:val="00297A68"/>
    <w:rsid w:val="00297D55"/>
    <w:rsid w:val="00297D77"/>
    <w:rsid w:val="00297F5D"/>
    <w:rsid w:val="002A05E9"/>
    <w:rsid w:val="002A0944"/>
    <w:rsid w:val="002A0B49"/>
    <w:rsid w:val="002A1054"/>
    <w:rsid w:val="002A10DA"/>
    <w:rsid w:val="002A1286"/>
    <w:rsid w:val="002A12EC"/>
    <w:rsid w:val="002A14F5"/>
    <w:rsid w:val="002A1838"/>
    <w:rsid w:val="002A1A1E"/>
    <w:rsid w:val="002A1AB3"/>
    <w:rsid w:val="002A1CB3"/>
    <w:rsid w:val="002A1F78"/>
    <w:rsid w:val="002A2578"/>
    <w:rsid w:val="002A259D"/>
    <w:rsid w:val="002A2CA8"/>
    <w:rsid w:val="002A2CBF"/>
    <w:rsid w:val="002A2D51"/>
    <w:rsid w:val="002A321E"/>
    <w:rsid w:val="002A32E6"/>
    <w:rsid w:val="002A35E9"/>
    <w:rsid w:val="002A36CC"/>
    <w:rsid w:val="002A3B36"/>
    <w:rsid w:val="002A3F28"/>
    <w:rsid w:val="002A3FE9"/>
    <w:rsid w:val="002A405B"/>
    <w:rsid w:val="002A4153"/>
    <w:rsid w:val="002A426E"/>
    <w:rsid w:val="002A4C21"/>
    <w:rsid w:val="002A4EF0"/>
    <w:rsid w:val="002A5535"/>
    <w:rsid w:val="002A5547"/>
    <w:rsid w:val="002A584F"/>
    <w:rsid w:val="002A59CE"/>
    <w:rsid w:val="002A5D97"/>
    <w:rsid w:val="002A5EE3"/>
    <w:rsid w:val="002A5EFC"/>
    <w:rsid w:val="002A611D"/>
    <w:rsid w:val="002A6260"/>
    <w:rsid w:val="002A6333"/>
    <w:rsid w:val="002A6664"/>
    <w:rsid w:val="002A6ADA"/>
    <w:rsid w:val="002A6BB5"/>
    <w:rsid w:val="002A6D55"/>
    <w:rsid w:val="002A7351"/>
    <w:rsid w:val="002A736A"/>
    <w:rsid w:val="002A7609"/>
    <w:rsid w:val="002A7816"/>
    <w:rsid w:val="002A7DFD"/>
    <w:rsid w:val="002B0754"/>
    <w:rsid w:val="002B0A66"/>
    <w:rsid w:val="002B118A"/>
    <w:rsid w:val="002B13E4"/>
    <w:rsid w:val="002B13FF"/>
    <w:rsid w:val="002B1533"/>
    <w:rsid w:val="002B160B"/>
    <w:rsid w:val="002B1D36"/>
    <w:rsid w:val="002B1E2A"/>
    <w:rsid w:val="002B24A2"/>
    <w:rsid w:val="002B2536"/>
    <w:rsid w:val="002B2899"/>
    <w:rsid w:val="002B2953"/>
    <w:rsid w:val="002B29B6"/>
    <w:rsid w:val="002B2A53"/>
    <w:rsid w:val="002B2F2F"/>
    <w:rsid w:val="002B3133"/>
    <w:rsid w:val="002B3280"/>
    <w:rsid w:val="002B3313"/>
    <w:rsid w:val="002B357B"/>
    <w:rsid w:val="002B3771"/>
    <w:rsid w:val="002B3A77"/>
    <w:rsid w:val="002B3AD9"/>
    <w:rsid w:val="002B3F21"/>
    <w:rsid w:val="002B4282"/>
    <w:rsid w:val="002B46FC"/>
    <w:rsid w:val="002B472C"/>
    <w:rsid w:val="002B4857"/>
    <w:rsid w:val="002B4CDF"/>
    <w:rsid w:val="002B5096"/>
    <w:rsid w:val="002B53D0"/>
    <w:rsid w:val="002B5AEF"/>
    <w:rsid w:val="002B61F2"/>
    <w:rsid w:val="002B6304"/>
    <w:rsid w:val="002B63C7"/>
    <w:rsid w:val="002B6837"/>
    <w:rsid w:val="002B686D"/>
    <w:rsid w:val="002B6AA0"/>
    <w:rsid w:val="002B6C08"/>
    <w:rsid w:val="002B6CC4"/>
    <w:rsid w:val="002B75F0"/>
    <w:rsid w:val="002B7677"/>
    <w:rsid w:val="002B7A44"/>
    <w:rsid w:val="002B7B29"/>
    <w:rsid w:val="002B7F48"/>
    <w:rsid w:val="002C084F"/>
    <w:rsid w:val="002C0C86"/>
    <w:rsid w:val="002C1868"/>
    <w:rsid w:val="002C18E0"/>
    <w:rsid w:val="002C1BCA"/>
    <w:rsid w:val="002C1CF3"/>
    <w:rsid w:val="002C1F6C"/>
    <w:rsid w:val="002C2031"/>
    <w:rsid w:val="002C227D"/>
    <w:rsid w:val="002C3047"/>
    <w:rsid w:val="002C31A2"/>
    <w:rsid w:val="002C322F"/>
    <w:rsid w:val="002C33EE"/>
    <w:rsid w:val="002C3453"/>
    <w:rsid w:val="002C392E"/>
    <w:rsid w:val="002C3AC4"/>
    <w:rsid w:val="002C3EA3"/>
    <w:rsid w:val="002C434C"/>
    <w:rsid w:val="002C43B9"/>
    <w:rsid w:val="002C45A0"/>
    <w:rsid w:val="002C4680"/>
    <w:rsid w:val="002C47D0"/>
    <w:rsid w:val="002C480A"/>
    <w:rsid w:val="002C4819"/>
    <w:rsid w:val="002C4B41"/>
    <w:rsid w:val="002C4CB3"/>
    <w:rsid w:val="002C4CD0"/>
    <w:rsid w:val="002C4E4F"/>
    <w:rsid w:val="002C5BEC"/>
    <w:rsid w:val="002C5D6C"/>
    <w:rsid w:val="002C5DA5"/>
    <w:rsid w:val="002C5DB9"/>
    <w:rsid w:val="002C5F21"/>
    <w:rsid w:val="002C5F3B"/>
    <w:rsid w:val="002C5F52"/>
    <w:rsid w:val="002C613E"/>
    <w:rsid w:val="002C6259"/>
    <w:rsid w:val="002C6411"/>
    <w:rsid w:val="002C65A0"/>
    <w:rsid w:val="002C6711"/>
    <w:rsid w:val="002C67A3"/>
    <w:rsid w:val="002C6978"/>
    <w:rsid w:val="002C6FCA"/>
    <w:rsid w:val="002C72A6"/>
    <w:rsid w:val="002C747A"/>
    <w:rsid w:val="002C76B5"/>
    <w:rsid w:val="002C7866"/>
    <w:rsid w:val="002C7E40"/>
    <w:rsid w:val="002C7E5E"/>
    <w:rsid w:val="002D020B"/>
    <w:rsid w:val="002D0576"/>
    <w:rsid w:val="002D0586"/>
    <w:rsid w:val="002D0C99"/>
    <w:rsid w:val="002D0F00"/>
    <w:rsid w:val="002D10FE"/>
    <w:rsid w:val="002D1777"/>
    <w:rsid w:val="002D19A0"/>
    <w:rsid w:val="002D1BBC"/>
    <w:rsid w:val="002D1D0E"/>
    <w:rsid w:val="002D1EF8"/>
    <w:rsid w:val="002D210B"/>
    <w:rsid w:val="002D2165"/>
    <w:rsid w:val="002D21EB"/>
    <w:rsid w:val="002D22F7"/>
    <w:rsid w:val="002D262D"/>
    <w:rsid w:val="002D2C94"/>
    <w:rsid w:val="002D2CC5"/>
    <w:rsid w:val="002D3177"/>
    <w:rsid w:val="002D321F"/>
    <w:rsid w:val="002D3E7F"/>
    <w:rsid w:val="002D4043"/>
    <w:rsid w:val="002D4750"/>
    <w:rsid w:val="002D531A"/>
    <w:rsid w:val="002D56E9"/>
    <w:rsid w:val="002D5A7A"/>
    <w:rsid w:val="002D5C3D"/>
    <w:rsid w:val="002D5F1E"/>
    <w:rsid w:val="002D63C2"/>
    <w:rsid w:val="002D6663"/>
    <w:rsid w:val="002D669C"/>
    <w:rsid w:val="002D677E"/>
    <w:rsid w:val="002D687E"/>
    <w:rsid w:val="002D6A29"/>
    <w:rsid w:val="002D6C2B"/>
    <w:rsid w:val="002D6EDF"/>
    <w:rsid w:val="002D7095"/>
    <w:rsid w:val="002D720D"/>
    <w:rsid w:val="002D73EE"/>
    <w:rsid w:val="002D7735"/>
    <w:rsid w:val="002D7A10"/>
    <w:rsid w:val="002D7DF7"/>
    <w:rsid w:val="002E005E"/>
    <w:rsid w:val="002E045E"/>
    <w:rsid w:val="002E0A3A"/>
    <w:rsid w:val="002E0AC0"/>
    <w:rsid w:val="002E0C64"/>
    <w:rsid w:val="002E0F83"/>
    <w:rsid w:val="002E13AA"/>
    <w:rsid w:val="002E1409"/>
    <w:rsid w:val="002E1B86"/>
    <w:rsid w:val="002E1FF7"/>
    <w:rsid w:val="002E2101"/>
    <w:rsid w:val="002E2130"/>
    <w:rsid w:val="002E23AC"/>
    <w:rsid w:val="002E2834"/>
    <w:rsid w:val="002E28A1"/>
    <w:rsid w:val="002E2B27"/>
    <w:rsid w:val="002E2B6D"/>
    <w:rsid w:val="002E2F25"/>
    <w:rsid w:val="002E33D8"/>
    <w:rsid w:val="002E3D41"/>
    <w:rsid w:val="002E3EF7"/>
    <w:rsid w:val="002E3F6B"/>
    <w:rsid w:val="002E40AD"/>
    <w:rsid w:val="002E414E"/>
    <w:rsid w:val="002E4AC3"/>
    <w:rsid w:val="002E4D85"/>
    <w:rsid w:val="002E4EF6"/>
    <w:rsid w:val="002E51B2"/>
    <w:rsid w:val="002E5262"/>
    <w:rsid w:val="002E5415"/>
    <w:rsid w:val="002E5563"/>
    <w:rsid w:val="002E57FC"/>
    <w:rsid w:val="002E57FE"/>
    <w:rsid w:val="002E5ED2"/>
    <w:rsid w:val="002E608C"/>
    <w:rsid w:val="002E6189"/>
    <w:rsid w:val="002E61E0"/>
    <w:rsid w:val="002E629B"/>
    <w:rsid w:val="002E62EA"/>
    <w:rsid w:val="002E6421"/>
    <w:rsid w:val="002E6462"/>
    <w:rsid w:val="002E669F"/>
    <w:rsid w:val="002E6A75"/>
    <w:rsid w:val="002E6C4B"/>
    <w:rsid w:val="002E6F96"/>
    <w:rsid w:val="002E728B"/>
    <w:rsid w:val="002E743A"/>
    <w:rsid w:val="002E75A7"/>
    <w:rsid w:val="002E77BA"/>
    <w:rsid w:val="002E7801"/>
    <w:rsid w:val="002E792E"/>
    <w:rsid w:val="002F00A8"/>
    <w:rsid w:val="002F00DC"/>
    <w:rsid w:val="002F0C2B"/>
    <w:rsid w:val="002F0E99"/>
    <w:rsid w:val="002F1084"/>
    <w:rsid w:val="002F11FD"/>
    <w:rsid w:val="002F12D2"/>
    <w:rsid w:val="002F134D"/>
    <w:rsid w:val="002F13E8"/>
    <w:rsid w:val="002F1919"/>
    <w:rsid w:val="002F1943"/>
    <w:rsid w:val="002F1A5E"/>
    <w:rsid w:val="002F1D99"/>
    <w:rsid w:val="002F1DA8"/>
    <w:rsid w:val="002F1F3A"/>
    <w:rsid w:val="002F201B"/>
    <w:rsid w:val="002F311C"/>
    <w:rsid w:val="002F32C0"/>
    <w:rsid w:val="002F34AC"/>
    <w:rsid w:val="002F3519"/>
    <w:rsid w:val="002F3741"/>
    <w:rsid w:val="002F3B7E"/>
    <w:rsid w:val="002F3FDF"/>
    <w:rsid w:val="002F4707"/>
    <w:rsid w:val="002F4B13"/>
    <w:rsid w:val="002F562F"/>
    <w:rsid w:val="002F56DE"/>
    <w:rsid w:val="002F58B8"/>
    <w:rsid w:val="002F604D"/>
    <w:rsid w:val="002F630E"/>
    <w:rsid w:val="002F6406"/>
    <w:rsid w:val="002F67D6"/>
    <w:rsid w:val="002F6C42"/>
    <w:rsid w:val="002F761F"/>
    <w:rsid w:val="002F790A"/>
    <w:rsid w:val="002F7ABC"/>
    <w:rsid w:val="002F7B26"/>
    <w:rsid w:val="002F7CD1"/>
    <w:rsid w:val="002F7D24"/>
    <w:rsid w:val="00300033"/>
    <w:rsid w:val="003000BC"/>
    <w:rsid w:val="00300225"/>
    <w:rsid w:val="0030035D"/>
    <w:rsid w:val="003007B1"/>
    <w:rsid w:val="00300E30"/>
    <w:rsid w:val="00301414"/>
    <w:rsid w:val="0030149F"/>
    <w:rsid w:val="003015CD"/>
    <w:rsid w:val="003017CA"/>
    <w:rsid w:val="0030196E"/>
    <w:rsid w:val="00301A67"/>
    <w:rsid w:val="00302457"/>
    <w:rsid w:val="0030268F"/>
    <w:rsid w:val="00302C23"/>
    <w:rsid w:val="003030C1"/>
    <w:rsid w:val="003030E0"/>
    <w:rsid w:val="003033ED"/>
    <w:rsid w:val="0030370F"/>
    <w:rsid w:val="00303773"/>
    <w:rsid w:val="003037A8"/>
    <w:rsid w:val="003039C8"/>
    <w:rsid w:val="003039E2"/>
    <w:rsid w:val="00303A98"/>
    <w:rsid w:val="00304017"/>
    <w:rsid w:val="003044FD"/>
    <w:rsid w:val="00304936"/>
    <w:rsid w:val="00304AC1"/>
    <w:rsid w:val="00304B13"/>
    <w:rsid w:val="00304B78"/>
    <w:rsid w:val="00304F03"/>
    <w:rsid w:val="0030515A"/>
    <w:rsid w:val="003052A5"/>
    <w:rsid w:val="003053FD"/>
    <w:rsid w:val="0030592C"/>
    <w:rsid w:val="00305A34"/>
    <w:rsid w:val="00305DEF"/>
    <w:rsid w:val="00305E12"/>
    <w:rsid w:val="0030603C"/>
    <w:rsid w:val="003060D0"/>
    <w:rsid w:val="003062B7"/>
    <w:rsid w:val="00306595"/>
    <w:rsid w:val="00306669"/>
    <w:rsid w:val="0030693F"/>
    <w:rsid w:val="00306F37"/>
    <w:rsid w:val="00306F6C"/>
    <w:rsid w:val="00307053"/>
    <w:rsid w:val="00307301"/>
    <w:rsid w:val="0030756E"/>
    <w:rsid w:val="003076E1"/>
    <w:rsid w:val="00307C19"/>
    <w:rsid w:val="00307DAE"/>
    <w:rsid w:val="00307DCD"/>
    <w:rsid w:val="00307F50"/>
    <w:rsid w:val="003100E0"/>
    <w:rsid w:val="0031046D"/>
    <w:rsid w:val="0031051E"/>
    <w:rsid w:val="00310C0E"/>
    <w:rsid w:val="00310D15"/>
    <w:rsid w:val="00310E29"/>
    <w:rsid w:val="00310E36"/>
    <w:rsid w:val="00310EF3"/>
    <w:rsid w:val="00310F97"/>
    <w:rsid w:val="0031107F"/>
    <w:rsid w:val="00311159"/>
    <w:rsid w:val="00311C9B"/>
    <w:rsid w:val="003120A6"/>
    <w:rsid w:val="0031229C"/>
    <w:rsid w:val="003124CE"/>
    <w:rsid w:val="00312BBD"/>
    <w:rsid w:val="00313CC4"/>
    <w:rsid w:val="00313D23"/>
    <w:rsid w:val="00313D8C"/>
    <w:rsid w:val="00313E06"/>
    <w:rsid w:val="00314480"/>
    <w:rsid w:val="00314A68"/>
    <w:rsid w:val="00314B5B"/>
    <w:rsid w:val="00314E97"/>
    <w:rsid w:val="00314F40"/>
    <w:rsid w:val="00314F4A"/>
    <w:rsid w:val="0031511B"/>
    <w:rsid w:val="00315289"/>
    <w:rsid w:val="0031558C"/>
    <w:rsid w:val="00315858"/>
    <w:rsid w:val="00316065"/>
    <w:rsid w:val="00316140"/>
    <w:rsid w:val="00316AB5"/>
    <w:rsid w:val="00316BD8"/>
    <w:rsid w:val="00316C48"/>
    <w:rsid w:val="00316D5D"/>
    <w:rsid w:val="00316E8B"/>
    <w:rsid w:val="00317290"/>
    <w:rsid w:val="00317A4D"/>
    <w:rsid w:val="00317B99"/>
    <w:rsid w:val="0032059C"/>
    <w:rsid w:val="003208E2"/>
    <w:rsid w:val="00320939"/>
    <w:rsid w:val="0032094C"/>
    <w:rsid w:val="003209C4"/>
    <w:rsid w:val="00320B0F"/>
    <w:rsid w:val="00320C2B"/>
    <w:rsid w:val="00320F0C"/>
    <w:rsid w:val="003210FE"/>
    <w:rsid w:val="0032140C"/>
    <w:rsid w:val="00321410"/>
    <w:rsid w:val="00321656"/>
    <w:rsid w:val="00321800"/>
    <w:rsid w:val="00321899"/>
    <w:rsid w:val="00321923"/>
    <w:rsid w:val="00321956"/>
    <w:rsid w:val="00322038"/>
    <w:rsid w:val="00322725"/>
    <w:rsid w:val="00322793"/>
    <w:rsid w:val="00322922"/>
    <w:rsid w:val="00322A9E"/>
    <w:rsid w:val="00322BDB"/>
    <w:rsid w:val="00322C7E"/>
    <w:rsid w:val="00322FC7"/>
    <w:rsid w:val="0032310E"/>
    <w:rsid w:val="00323116"/>
    <w:rsid w:val="003232AB"/>
    <w:rsid w:val="003239FA"/>
    <w:rsid w:val="00323B66"/>
    <w:rsid w:val="00323D63"/>
    <w:rsid w:val="00323DCD"/>
    <w:rsid w:val="00323E65"/>
    <w:rsid w:val="00323FE3"/>
    <w:rsid w:val="00324013"/>
    <w:rsid w:val="0032408A"/>
    <w:rsid w:val="00324155"/>
    <w:rsid w:val="0032418B"/>
    <w:rsid w:val="003243D3"/>
    <w:rsid w:val="00324598"/>
    <w:rsid w:val="00324655"/>
    <w:rsid w:val="003247C8"/>
    <w:rsid w:val="00324891"/>
    <w:rsid w:val="00324977"/>
    <w:rsid w:val="00324BE4"/>
    <w:rsid w:val="003252B9"/>
    <w:rsid w:val="0032533E"/>
    <w:rsid w:val="00325469"/>
    <w:rsid w:val="0032560E"/>
    <w:rsid w:val="00325666"/>
    <w:rsid w:val="003257D4"/>
    <w:rsid w:val="00325C68"/>
    <w:rsid w:val="00325E7A"/>
    <w:rsid w:val="00325F17"/>
    <w:rsid w:val="0032648E"/>
    <w:rsid w:val="00326736"/>
    <w:rsid w:val="0032676B"/>
    <w:rsid w:val="00326E16"/>
    <w:rsid w:val="00326FAA"/>
    <w:rsid w:val="00327269"/>
    <w:rsid w:val="0032743D"/>
    <w:rsid w:val="0032783F"/>
    <w:rsid w:val="003279E0"/>
    <w:rsid w:val="00327CF0"/>
    <w:rsid w:val="0033013E"/>
    <w:rsid w:val="0033028C"/>
    <w:rsid w:val="003306C4"/>
    <w:rsid w:val="003310F5"/>
    <w:rsid w:val="003311F9"/>
    <w:rsid w:val="0033154C"/>
    <w:rsid w:val="00331959"/>
    <w:rsid w:val="003326BA"/>
    <w:rsid w:val="00332A0D"/>
    <w:rsid w:val="00332E47"/>
    <w:rsid w:val="003332AD"/>
    <w:rsid w:val="00333465"/>
    <w:rsid w:val="00333502"/>
    <w:rsid w:val="00333A38"/>
    <w:rsid w:val="00333D2D"/>
    <w:rsid w:val="00333E0A"/>
    <w:rsid w:val="00333F0A"/>
    <w:rsid w:val="00333FBC"/>
    <w:rsid w:val="00334016"/>
    <w:rsid w:val="00334422"/>
    <w:rsid w:val="00334451"/>
    <w:rsid w:val="003347DF"/>
    <w:rsid w:val="00334854"/>
    <w:rsid w:val="00334A6F"/>
    <w:rsid w:val="00334CF6"/>
    <w:rsid w:val="00335060"/>
    <w:rsid w:val="00335435"/>
    <w:rsid w:val="00335569"/>
    <w:rsid w:val="0033568B"/>
    <w:rsid w:val="003357E8"/>
    <w:rsid w:val="003357E9"/>
    <w:rsid w:val="00335985"/>
    <w:rsid w:val="00335F21"/>
    <w:rsid w:val="00336069"/>
    <w:rsid w:val="00336472"/>
    <w:rsid w:val="0033653F"/>
    <w:rsid w:val="00336B79"/>
    <w:rsid w:val="00336E02"/>
    <w:rsid w:val="00337AB5"/>
    <w:rsid w:val="00337C08"/>
    <w:rsid w:val="003401FF"/>
    <w:rsid w:val="0034029F"/>
    <w:rsid w:val="0034064D"/>
    <w:rsid w:val="00340C28"/>
    <w:rsid w:val="00340CBB"/>
    <w:rsid w:val="00340F7B"/>
    <w:rsid w:val="00341429"/>
    <w:rsid w:val="00341625"/>
    <w:rsid w:val="00341A09"/>
    <w:rsid w:val="00341C84"/>
    <w:rsid w:val="003420CF"/>
    <w:rsid w:val="00342936"/>
    <w:rsid w:val="00342AB3"/>
    <w:rsid w:val="00342C12"/>
    <w:rsid w:val="00342DCA"/>
    <w:rsid w:val="003430E4"/>
    <w:rsid w:val="00343826"/>
    <w:rsid w:val="00343999"/>
    <w:rsid w:val="00343B85"/>
    <w:rsid w:val="00343EAA"/>
    <w:rsid w:val="00344106"/>
    <w:rsid w:val="00344238"/>
    <w:rsid w:val="003443F6"/>
    <w:rsid w:val="00344458"/>
    <w:rsid w:val="003449CD"/>
    <w:rsid w:val="00344BC5"/>
    <w:rsid w:val="00344D7C"/>
    <w:rsid w:val="00344DC0"/>
    <w:rsid w:val="0034538C"/>
    <w:rsid w:val="00345440"/>
    <w:rsid w:val="003457EA"/>
    <w:rsid w:val="00345F30"/>
    <w:rsid w:val="003461AB"/>
    <w:rsid w:val="003463B2"/>
    <w:rsid w:val="0034651B"/>
    <w:rsid w:val="0034687F"/>
    <w:rsid w:val="00346BC5"/>
    <w:rsid w:val="00346D56"/>
    <w:rsid w:val="00346DE5"/>
    <w:rsid w:val="00346EAC"/>
    <w:rsid w:val="003472A1"/>
    <w:rsid w:val="003475E1"/>
    <w:rsid w:val="003477C4"/>
    <w:rsid w:val="00350544"/>
    <w:rsid w:val="00350C36"/>
    <w:rsid w:val="0035132A"/>
    <w:rsid w:val="003513B8"/>
    <w:rsid w:val="00351466"/>
    <w:rsid w:val="0035192F"/>
    <w:rsid w:val="00352081"/>
    <w:rsid w:val="0035235B"/>
    <w:rsid w:val="0035250D"/>
    <w:rsid w:val="003527DB"/>
    <w:rsid w:val="00353380"/>
    <w:rsid w:val="00353672"/>
    <w:rsid w:val="003536A7"/>
    <w:rsid w:val="003536F7"/>
    <w:rsid w:val="00353ADC"/>
    <w:rsid w:val="003540E4"/>
    <w:rsid w:val="00354250"/>
    <w:rsid w:val="0035443E"/>
    <w:rsid w:val="0035446B"/>
    <w:rsid w:val="003548D8"/>
    <w:rsid w:val="00354D1A"/>
    <w:rsid w:val="00354D50"/>
    <w:rsid w:val="00354F3D"/>
    <w:rsid w:val="00355096"/>
    <w:rsid w:val="00355376"/>
    <w:rsid w:val="00355456"/>
    <w:rsid w:val="003554B9"/>
    <w:rsid w:val="0035554E"/>
    <w:rsid w:val="00356323"/>
    <w:rsid w:val="0035662C"/>
    <w:rsid w:val="003566C7"/>
    <w:rsid w:val="0035695D"/>
    <w:rsid w:val="00356A56"/>
    <w:rsid w:val="00356BF5"/>
    <w:rsid w:val="00356CEB"/>
    <w:rsid w:val="00356E10"/>
    <w:rsid w:val="00356E16"/>
    <w:rsid w:val="00356F5F"/>
    <w:rsid w:val="0035719E"/>
    <w:rsid w:val="0035735C"/>
    <w:rsid w:val="0035769C"/>
    <w:rsid w:val="003579ED"/>
    <w:rsid w:val="00360064"/>
    <w:rsid w:val="0036034A"/>
    <w:rsid w:val="003603F2"/>
    <w:rsid w:val="0036096C"/>
    <w:rsid w:val="003617A5"/>
    <w:rsid w:val="00361CAC"/>
    <w:rsid w:val="00361FE1"/>
    <w:rsid w:val="003620F7"/>
    <w:rsid w:val="003624D3"/>
    <w:rsid w:val="003625C4"/>
    <w:rsid w:val="00362B8C"/>
    <w:rsid w:val="00362C0E"/>
    <w:rsid w:val="00362E02"/>
    <w:rsid w:val="0036301A"/>
    <w:rsid w:val="003630FB"/>
    <w:rsid w:val="003631C7"/>
    <w:rsid w:val="0036327B"/>
    <w:rsid w:val="003632B4"/>
    <w:rsid w:val="003632C7"/>
    <w:rsid w:val="00363437"/>
    <w:rsid w:val="00363665"/>
    <w:rsid w:val="00363B27"/>
    <w:rsid w:val="00363BF4"/>
    <w:rsid w:val="00363C5F"/>
    <w:rsid w:val="0036455F"/>
    <w:rsid w:val="003645A9"/>
    <w:rsid w:val="0036478D"/>
    <w:rsid w:val="00364A7E"/>
    <w:rsid w:val="00364E4E"/>
    <w:rsid w:val="0036524B"/>
    <w:rsid w:val="0036535B"/>
    <w:rsid w:val="003657A8"/>
    <w:rsid w:val="00365BB9"/>
    <w:rsid w:val="00365BF8"/>
    <w:rsid w:val="00366157"/>
    <w:rsid w:val="00366177"/>
    <w:rsid w:val="00366231"/>
    <w:rsid w:val="0036632E"/>
    <w:rsid w:val="00366383"/>
    <w:rsid w:val="00366ACF"/>
    <w:rsid w:val="003672AF"/>
    <w:rsid w:val="003673D0"/>
    <w:rsid w:val="003676DE"/>
    <w:rsid w:val="00367E57"/>
    <w:rsid w:val="00370DDB"/>
    <w:rsid w:val="00370E73"/>
    <w:rsid w:val="003713B6"/>
    <w:rsid w:val="00371467"/>
    <w:rsid w:val="0037168C"/>
    <w:rsid w:val="00371869"/>
    <w:rsid w:val="00371AC6"/>
    <w:rsid w:val="00371BA9"/>
    <w:rsid w:val="00371C28"/>
    <w:rsid w:val="00371E6E"/>
    <w:rsid w:val="00371F39"/>
    <w:rsid w:val="00372941"/>
    <w:rsid w:val="00372A6E"/>
    <w:rsid w:val="00372C2F"/>
    <w:rsid w:val="00373028"/>
    <w:rsid w:val="003731D0"/>
    <w:rsid w:val="0037333C"/>
    <w:rsid w:val="00373B1C"/>
    <w:rsid w:val="00373C13"/>
    <w:rsid w:val="00373C50"/>
    <w:rsid w:val="0037409E"/>
    <w:rsid w:val="00374496"/>
    <w:rsid w:val="00374597"/>
    <w:rsid w:val="003749F8"/>
    <w:rsid w:val="00374AD9"/>
    <w:rsid w:val="00374CEB"/>
    <w:rsid w:val="00374F04"/>
    <w:rsid w:val="00374F12"/>
    <w:rsid w:val="003751D3"/>
    <w:rsid w:val="00375235"/>
    <w:rsid w:val="003756E3"/>
    <w:rsid w:val="00375714"/>
    <w:rsid w:val="003758DC"/>
    <w:rsid w:val="00375CAC"/>
    <w:rsid w:val="00375F7B"/>
    <w:rsid w:val="0037623D"/>
    <w:rsid w:val="0037633A"/>
    <w:rsid w:val="00376449"/>
    <w:rsid w:val="003764EF"/>
    <w:rsid w:val="00376749"/>
    <w:rsid w:val="00376BA9"/>
    <w:rsid w:val="00376E94"/>
    <w:rsid w:val="00376FE2"/>
    <w:rsid w:val="00377017"/>
    <w:rsid w:val="003773D9"/>
    <w:rsid w:val="003776CA"/>
    <w:rsid w:val="00377850"/>
    <w:rsid w:val="003779EA"/>
    <w:rsid w:val="003779F4"/>
    <w:rsid w:val="00377DA5"/>
    <w:rsid w:val="00377F90"/>
    <w:rsid w:val="0038031D"/>
    <w:rsid w:val="00380338"/>
    <w:rsid w:val="00380344"/>
    <w:rsid w:val="003804E1"/>
    <w:rsid w:val="00380B7A"/>
    <w:rsid w:val="0038124B"/>
    <w:rsid w:val="0038134F"/>
    <w:rsid w:val="00381377"/>
    <w:rsid w:val="0038158A"/>
    <w:rsid w:val="0038160B"/>
    <w:rsid w:val="00381681"/>
    <w:rsid w:val="00381735"/>
    <w:rsid w:val="00381839"/>
    <w:rsid w:val="00381E54"/>
    <w:rsid w:val="0038265C"/>
    <w:rsid w:val="00382A2F"/>
    <w:rsid w:val="00383415"/>
    <w:rsid w:val="0038351C"/>
    <w:rsid w:val="003838E4"/>
    <w:rsid w:val="00383D56"/>
    <w:rsid w:val="003848C5"/>
    <w:rsid w:val="003848F4"/>
    <w:rsid w:val="00384AD3"/>
    <w:rsid w:val="00384EE0"/>
    <w:rsid w:val="00384FF6"/>
    <w:rsid w:val="003850C7"/>
    <w:rsid w:val="00385AC2"/>
    <w:rsid w:val="00385E3E"/>
    <w:rsid w:val="00385E94"/>
    <w:rsid w:val="00386C26"/>
    <w:rsid w:val="00386DAD"/>
    <w:rsid w:val="00387038"/>
    <w:rsid w:val="00387206"/>
    <w:rsid w:val="0038723D"/>
    <w:rsid w:val="00387243"/>
    <w:rsid w:val="0038750D"/>
    <w:rsid w:val="00387B04"/>
    <w:rsid w:val="00387E09"/>
    <w:rsid w:val="0039000E"/>
    <w:rsid w:val="0039001F"/>
    <w:rsid w:val="00390044"/>
    <w:rsid w:val="00390187"/>
    <w:rsid w:val="00390400"/>
    <w:rsid w:val="00390861"/>
    <w:rsid w:val="00390871"/>
    <w:rsid w:val="00390C02"/>
    <w:rsid w:val="00390CC3"/>
    <w:rsid w:val="0039148B"/>
    <w:rsid w:val="00391DAD"/>
    <w:rsid w:val="00391DF5"/>
    <w:rsid w:val="00392296"/>
    <w:rsid w:val="003923F6"/>
    <w:rsid w:val="0039248B"/>
    <w:rsid w:val="0039263E"/>
    <w:rsid w:val="003929E9"/>
    <w:rsid w:val="00392CC5"/>
    <w:rsid w:val="00392E2E"/>
    <w:rsid w:val="003931EC"/>
    <w:rsid w:val="00393248"/>
    <w:rsid w:val="00393753"/>
    <w:rsid w:val="00393799"/>
    <w:rsid w:val="003937D6"/>
    <w:rsid w:val="00393853"/>
    <w:rsid w:val="003939A0"/>
    <w:rsid w:val="00393D9C"/>
    <w:rsid w:val="00393F3B"/>
    <w:rsid w:val="00393F4C"/>
    <w:rsid w:val="003941AE"/>
    <w:rsid w:val="00394222"/>
    <w:rsid w:val="00394244"/>
    <w:rsid w:val="003943CA"/>
    <w:rsid w:val="00394529"/>
    <w:rsid w:val="0039462A"/>
    <w:rsid w:val="00394982"/>
    <w:rsid w:val="00394B16"/>
    <w:rsid w:val="00394BB6"/>
    <w:rsid w:val="00394CC6"/>
    <w:rsid w:val="00394E11"/>
    <w:rsid w:val="00394E8F"/>
    <w:rsid w:val="003950AA"/>
    <w:rsid w:val="0039525B"/>
    <w:rsid w:val="00395426"/>
    <w:rsid w:val="0039585A"/>
    <w:rsid w:val="00395F6F"/>
    <w:rsid w:val="00396001"/>
    <w:rsid w:val="0039635D"/>
    <w:rsid w:val="003965E1"/>
    <w:rsid w:val="0039689C"/>
    <w:rsid w:val="00396936"/>
    <w:rsid w:val="00396B9F"/>
    <w:rsid w:val="00396D37"/>
    <w:rsid w:val="00396F17"/>
    <w:rsid w:val="00396F42"/>
    <w:rsid w:val="00396F7C"/>
    <w:rsid w:val="00397644"/>
    <w:rsid w:val="00397823"/>
    <w:rsid w:val="0039791F"/>
    <w:rsid w:val="00397A38"/>
    <w:rsid w:val="00397A5B"/>
    <w:rsid w:val="00397DE5"/>
    <w:rsid w:val="00397EF1"/>
    <w:rsid w:val="00397F07"/>
    <w:rsid w:val="003A0136"/>
    <w:rsid w:val="003A0156"/>
    <w:rsid w:val="003A0606"/>
    <w:rsid w:val="003A084F"/>
    <w:rsid w:val="003A0AA4"/>
    <w:rsid w:val="003A0DCB"/>
    <w:rsid w:val="003A0E25"/>
    <w:rsid w:val="003A1C10"/>
    <w:rsid w:val="003A1EBB"/>
    <w:rsid w:val="003A1F37"/>
    <w:rsid w:val="003A2335"/>
    <w:rsid w:val="003A25E5"/>
    <w:rsid w:val="003A2C6D"/>
    <w:rsid w:val="003A2DAD"/>
    <w:rsid w:val="003A30D3"/>
    <w:rsid w:val="003A3173"/>
    <w:rsid w:val="003A34E7"/>
    <w:rsid w:val="003A40D6"/>
    <w:rsid w:val="003A4995"/>
    <w:rsid w:val="003A4B9C"/>
    <w:rsid w:val="003A4DA1"/>
    <w:rsid w:val="003A50C6"/>
    <w:rsid w:val="003A5E20"/>
    <w:rsid w:val="003A5EAF"/>
    <w:rsid w:val="003A6141"/>
    <w:rsid w:val="003A6376"/>
    <w:rsid w:val="003A64F8"/>
    <w:rsid w:val="003A689B"/>
    <w:rsid w:val="003A6CAC"/>
    <w:rsid w:val="003A6F14"/>
    <w:rsid w:val="003A70F0"/>
    <w:rsid w:val="003A716D"/>
    <w:rsid w:val="003A729C"/>
    <w:rsid w:val="003A742A"/>
    <w:rsid w:val="003A76DA"/>
    <w:rsid w:val="003A7730"/>
    <w:rsid w:val="003A7831"/>
    <w:rsid w:val="003B0103"/>
    <w:rsid w:val="003B05C6"/>
    <w:rsid w:val="003B0C4D"/>
    <w:rsid w:val="003B0DE4"/>
    <w:rsid w:val="003B125A"/>
    <w:rsid w:val="003B13F2"/>
    <w:rsid w:val="003B153D"/>
    <w:rsid w:val="003B1585"/>
    <w:rsid w:val="003B1907"/>
    <w:rsid w:val="003B1B89"/>
    <w:rsid w:val="003B220B"/>
    <w:rsid w:val="003B2225"/>
    <w:rsid w:val="003B23A5"/>
    <w:rsid w:val="003B23B5"/>
    <w:rsid w:val="003B27B3"/>
    <w:rsid w:val="003B2C3C"/>
    <w:rsid w:val="003B2E5B"/>
    <w:rsid w:val="003B2EC3"/>
    <w:rsid w:val="003B39E8"/>
    <w:rsid w:val="003B3D15"/>
    <w:rsid w:val="003B43D4"/>
    <w:rsid w:val="003B480B"/>
    <w:rsid w:val="003B4ABE"/>
    <w:rsid w:val="003B4C5D"/>
    <w:rsid w:val="003B4C8E"/>
    <w:rsid w:val="003B4D90"/>
    <w:rsid w:val="003B5087"/>
    <w:rsid w:val="003B51ED"/>
    <w:rsid w:val="003B5324"/>
    <w:rsid w:val="003B5687"/>
    <w:rsid w:val="003B5812"/>
    <w:rsid w:val="003B5A68"/>
    <w:rsid w:val="003B5F81"/>
    <w:rsid w:val="003B6495"/>
    <w:rsid w:val="003B6529"/>
    <w:rsid w:val="003B6888"/>
    <w:rsid w:val="003B69BE"/>
    <w:rsid w:val="003B7032"/>
    <w:rsid w:val="003B70DC"/>
    <w:rsid w:val="003B7190"/>
    <w:rsid w:val="003B71B5"/>
    <w:rsid w:val="003B7481"/>
    <w:rsid w:val="003B75CD"/>
    <w:rsid w:val="003B7629"/>
    <w:rsid w:val="003B7844"/>
    <w:rsid w:val="003C0144"/>
    <w:rsid w:val="003C03AB"/>
    <w:rsid w:val="003C03F4"/>
    <w:rsid w:val="003C0569"/>
    <w:rsid w:val="003C0572"/>
    <w:rsid w:val="003C0B27"/>
    <w:rsid w:val="003C107B"/>
    <w:rsid w:val="003C1086"/>
    <w:rsid w:val="003C10D7"/>
    <w:rsid w:val="003C1156"/>
    <w:rsid w:val="003C12C7"/>
    <w:rsid w:val="003C1485"/>
    <w:rsid w:val="003C15BA"/>
    <w:rsid w:val="003C15C6"/>
    <w:rsid w:val="003C1914"/>
    <w:rsid w:val="003C1931"/>
    <w:rsid w:val="003C1A31"/>
    <w:rsid w:val="003C1B92"/>
    <w:rsid w:val="003C26D7"/>
    <w:rsid w:val="003C2704"/>
    <w:rsid w:val="003C2774"/>
    <w:rsid w:val="003C2935"/>
    <w:rsid w:val="003C2D67"/>
    <w:rsid w:val="003C2EAF"/>
    <w:rsid w:val="003C2FC6"/>
    <w:rsid w:val="003C2FDA"/>
    <w:rsid w:val="003C3113"/>
    <w:rsid w:val="003C352A"/>
    <w:rsid w:val="003C365B"/>
    <w:rsid w:val="003C3873"/>
    <w:rsid w:val="003C38B1"/>
    <w:rsid w:val="003C3C07"/>
    <w:rsid w:val="003C4035"/>
    <w:rsid w:val="003C4415"/>
    <w:rsid w:val="003C448C"/>
    <w:rsid w:val="003C49FA"/>
    <w:rsid w:val="003C4EFB"/>
    <w:rsid w:val="003C4F26"/>
    <w:rsid w:val="003C4F70"/>
    <w:rsid w:val="003C4FE2"/>
    <w:rsid w:val="003C5035"/>
    <w:rsid w:val="003C52DA"/>
    <w:rsid w:val="003C5470"/>
    <w:rsid w:val="003C5513"/>
    <w:rsid w:val="003C59FC"/>
    <w:rsid w:val="003C5AF5"/>
    <w:rsid w:val="003C5B7B"/>
    <w:rsid w:val="003C5C1B"/>
    <w:rsid w:val="003C5C82"/>
    <w:rsid w:val="003C5FEA"/>
    <w:rsid w:val="003C602E"/>
    <w:rsid w:val="003C671C"/>
    <w:rsid w:val="003C6C73"/>
    <w:rsid w:val="003C6D48"/>
    <w:rsid w:val="003C6D9B"/>
    <w:rsid w:val="003C7207"/>
    <w:rsid w:val="003C74D1"/>
    <w:rsid w:val="003C77C8"/>
    <w:rsid w:val="003C7CBA"/>
    <w:rsid w:val="003D02A7"/>
    <w:rsid w:val="003D05A6"/>
    <w:rsid w:val="003D0719"/>
    <w:rsid w:val="003D0785"/>
    <w:rsid w:val="003D0AE9"/>
    <w:rsid w:val="003D0B41"/>
    <w:rsid w:val="003D0C6C"/>
    <w:rsid w:val="003D119D"/>
    <w:rsid w:val="003D128C"/>
    <w:rsid w:val="003D14D0"/>
    <w:rsid w:val="003D1792"/>
    <w:rsid w:val="003D194A"/>
    <w:rsid w:val="003D1C53"/>
    <w:rsid w:val="003D26D0"/>
    <w:rsid w:val="003D2C96"/>
    <w:rsid w:val="003D2F6E"/>
    <w:rsid w:val="003D2F87"/>
    <w:rsid w:val="003D3029"/>
    <w:rsid w:val="003D3084"/>
    <w:rsid w:val="003D30D1"/>
    <w:rsid w:val="003D35B6"/>
    <w:rsid w:val="003D3623"/>
    <w:rsid w:val="003D3726"/>
    <w:rsid w:val="003D39E8"/>
    <w:rsid w:val="003D3E11"/>
    <w:rsid w:val="003D3EF8"/>
    <w:rsid w:val="003D3FC2"/>
    <w:rsid w:val="003D4204"/>
    <w:rsid w:val="003D4399"/>
    <w:rsid w:val="003D4518"/>
    <w:rsid w:val="003D4820"/>
    <w:rsid w:val="003D4BA5"/>
    <w:rsid w:val="003D4C61"/>
    <w:rsid w:val="003D57EE"/>
    <w:rsid w:val="003D5D15"/>
    <w:rsid w:val="003D5DB3"/>
    <w:rsid w:val="003D6068"/>
    <w:rsid w:val="003D618B"/>
    <w:rsid w:val="003D6946"/>
    <w:rsid w:val="003D6A2E"/>
    <w:rsid w:val="003D6BE5"/>
    <w:rsid w:val="003D6D66"/>
    <w:rsid w:val="003D7115"/>
    <w:rsid w:val="003D72D9"/>
    <w:rsid w:val="003D7301"/>
    <w:rsid w:val="003D7443"/>
    <w:rsid w:val="003D7851"/>
    <w:rsid w:val="003D78E5"/>
    <w:rsid w:val="003D7A92"/>
    <w:rsid w:val="003D7C62"/>
    <w:rsid w:val="003D7CB9"/>
    <w:rsid w:val="003D7F64"/>
    <w:rsid w:val="003E085E"/>
    <w:rsid w:val="003E0A8F"/>
    <w:rsid w:val="003E0B77"/>
    <w:rsid w:val="003E1060"/>
    <w:rsid w:val="003E1203"/>
    <w:rsid w:val="003E13C6"/>
    <w:rsid w:val="003E1FD1"/>
    <w:rsid w:val="003E2123"/>
    <w:rsid w:val="003E23B0"/>
    <w:rsid w:val="003E250C"/>
    <w:rsid w:val="003E2690"/>
    <w:rsid w:val="003E2758"/>
    <w:rsid w:val="003E2C65"/>
    <w:rsid w:val="003E2CFF"/>
    <w:rsid w:val="003E2D2F"/>
    <w:rsid w:val="003E308E"/>
    <w:rsid w:val="003E30DC"/>
    <w:rsid w:val="003E3522"/>
    <w:rsid w:val="003E3A42"/>
    <w:rsid w:val="003E3B8C"/>
    <w:rsid w:val="003E3DCD"/>
    <w:rsid w:val="003E3DE2"/>
    <w:rsid w:val="003E3EC0"/>
    <w:rsid w:val="003E40A3"/>
    <w:rsid w:val="003E43B6"/>
    <w:rsid w:val="003E4549"/>
    <w:rsid w:val="003E4688"/>
    <w:rsid w:val="003E4C45"/>
    <w:rsid w:val="003E51D7"/>
    <w:rsid w:val="003E527A"/>
    <w:rsid w:val="003E54E1"/>
    <w:rsid w:val="003E55A2"/>
    <w:rsid w:val="003E55D3"/>
    <w:rsid w:val="003E55F9"/>
    <w:rsid w:val="003E586D"/>
    <w:rsid w:val="003E58A2"/>
    <w:rsid w:val="003E58EF"/>
    <w:rsid w:val="003E5B35"/>
    <w:rsid w:val="003E5D89"/>
    <w:rsid w:val="003E5FDF"/>
    <w:rsid w:val="003E6026"/>
    <w:rsid w:val="003E602D"/>
    <w:rsid w:val="003E6210"/>
    <w:rsid w:val="003E6277"/>
    <w:rsid w:val="003E66A5"/>
    <w:rsid w:val="003E6860"/>
    <w:rsid w:val="003E6976"/>
    <w:rsid w:val="003E69CE"/>
    <w:rsid w:val="003E6FC5"/>
    <w:rsid w:val="003E7522"/>
    <w:rsid w:val="003E78EB"/>
    <w:rsid w:val="003E7ACD"/>
    <w:rsid w:val="003E7C33"/>
    <w:rsid w:val="003E7FCD"/>
    <w:rsid w:val="003F02B2"/>
    <w:rsid w:val="003F039F"/>
    <w:rsid w:val="003F05B0"/>
    <w:rsid w:val="003F0BDE"/>
    <w:rsid w:val="003F0EA5"/>
    <w:rsid w:val="003F0F9A"/>
    <w:rsid w:val="003F0FB2"/>
    <w:rsid w:val="003F150B"/>
    <w:rsid w:val="003F1C73"/>
    <w:rsid w:val="003F1DD2"/>
    <w:rsid w:val="003F2264"/>
    <w:rsid w:val="003F2681"/>
    <w:rsid w:val="003F2B91"/>
    <w:rsid w:val="003F2C5B"/>
    <w:rsid w:val="003F339B"/>
    <w:rsid w:val="003F3B41"/>
    <w:rsid w:val="003F3E49"/>
    <w:rsid w:val="003F3E93"/>
    <w:rsid w:val="003F41A8"/>
    <w:rsid w:val="003F42A2"/>
    <w:rsid w:val="003F42A3"/>
    <w:rsid w:val="003F4485"/>
    <w:rsid w:val="003F4721"/>
    <w:rsid w:val="003F4CBE"/>
    <w:rsid w:val="003F5471"/>
    <w:rsid w:val="003F5708"/>
    <w:rsid w:val="003F58E3"/>
    <w:rsid w:val="003F599A"/>
    <w:rsid w:val="003F59FC"/>
    <w:rsid w:val="003F5A0E"/>
    <w:rsid w:val="003F5EF3"/>
    <w:rsid w:val="003F62D3"/>
    <w:rsid w:val="003F6326"/>
    <w:rsid w:val="003F648C"/>
    <w:rsid w:val="003F665A"/>
    <w:rsid w:val="003F6727"/>
    <w:rsid w:val="003F68B1"/>
    <w:rsid w:val="003F698D"/>
    <w:rsid w:val="003F6B83"/>
    <w:rsid w:val="003F700C"/>
    <w:rsid w:val="003F72D1"/>
    <w:rsid w:val="003F73DF"/>
    <w:rsid w:val="003F75ED"/>
    <w:rsid w:val="003F7853"/>
    <w:rsid w:val="003F7D6B"/>
    <w:rsid w:val="003F7EA3"/>
    <w:rsid w:val="003F7ED5"/>
    <w:rsid w:val="00400661"/>
    <w:rsid w:val="0040097F"/>
    <w:rsid w:val="00401135"/>
    <w:rsid w:val="004015BB"/>
    <w:rsid w:val="004016CA"/>
    <w:rsid w:val="004018C3"/>
    <w:rsid w:val="00401C76"/>
    <w:rsid w:val="00401EB6"/>
    <w:rsid w:val="00401F2E"/>
    <w:rsid w:val="00401FC4"/>
    <w:rsid w:val="004022DE"/>
    <w:rsid w:val="0040240C"/>
    <w:rsid w:val="00402427"/>
    <w:rsid w:val="00402751"/>
    <w:rsid w:val="004029E9"/>
    <w:rsid w:val="00402E4D"/>
    <w:rsid w:val="00402F47"/>
    <w:rsid w:val="00403335"/>
    <w:rsid w:val="004034AD"/>
    <w:rsid w:val="004034C7"/>
    <w:rsid w:val="0040356E"/>
    <w:rsid w:val="00403580"/>
    <w:rsid w:val="004035E4"/>
    <w:rsid w:val="00403811"/>
    <w:rsid w:val="004038C2"/>
    <w:rsid w:val="00403BD3"/>
    <w:rsid w:val="00403F76"/>
    <w:rsid w:val="00404039"/>
    <w:rsid w:val="004040C5"/>
    <w:rsid w:val="004043FB"/>
    <w:rsid w:val="0040456B"/>
    <w:rsid w:val="00404856"/>
    <w:rsid w:val="004049EB"/>
    <w:rsid w:val="00404BD2"/>
    <w:rsid w:val="004050D6"/>
    <w:rsid w:val="0040544E"/>
    <w:rsid w:val="00405898"/>
    <w:rsid w:val="00405A75"/>
    <w:rsid w:val="00405E97"/>
    <w:rsid w:val="00405EB9"/>
    <w:rsid w:val="004060A3"/>
    <w:rsid w:val="004060DE"/>
    <w:rsid w:val="0040662E"/>
    <w:rsid w:val="00406CE6"/>
    <w:rsid w:val="00406CF3"/>
    <w:rsid w:val="00406E0E"/>
    <w:rsid w:val="00407368"/>
    <w:rsid w:val="004074D9"/>
    <w:rsid w:val="00407759"/>
    <w:rsid w:val="00407991"/>
    <w:rsid w:val="00407E0F"/>
    <w:rsid w:val="00407FD1"/>
    <w:rsid w:val="0041015D"/>
    <w:rsid w:val="004101B0"/>
    <w:rsid w:val="00410AEF"/>
    <w:rsid w:val="004112F3"/>
    <w:rsid w:val="00411357"/>
    <w:rsid w:val="00411C0F"/>
    <w:rsid w:val="00412126"/>
    <w:rsid w:val="00412203"/>
    <w:rsid w:val="0041234C"/>
    <w:rsid w:val="00412530"/>
    <w:rsid w:val="00412881"/>
    <w:rsid w:val="00412B6F"/>
    <w:rsid w:val="00412BAA"/>
    <w:rsid w:val="004135F5"/>
    <w:rsid w:val="00413D72"/>
    <w:rsid w:val="00414075"/>
    <w:rsid w:val="004143AE"/>
    <w:rsid w:val="0041453B"/>
    <w:rsid w:val="0041454D"/>
    <w:rsid w:val="00414AAC"/>
    <w:rsid w:val="00414D1E"/>
    <w:rsid w:val="00414DF1"/>
    <w:rsid w:val="00414F3C"/>
    <w:rsid w:val="00414F59"/>
    <w:rsid w:val="00415164"/>
    <w:rsid w:val="004151FA"/>
    <w:rsid w:val="0041524D"/>
    <w:rsid w:val="00415411"/>
    <w:rsid w:val="00415BAB"/>
    <w:rsid w:val="00415E6D"/>
    <w:rsid w:val="0041611E"/>
    <w:rsid w:val="0041688E"/>
    <w:rsid w:val="00416A08"/>
    <w:rsid w:val="00416DA3"/>
    <w:rsid w:val="0041717C"/>
    <w:rsid w:val="004172B0"/>
    <w:rsid w:val="0041731E"/>
    <w:rsid w:val="00417C97"/>
    <w:rsid w:val="00417F40"/>
    <w:rsid w:val="00420342"/>
    <w:rsid w:val="004204A4"/>
    <w:rsid w:val="004207DF"/>
    <w:rsid w:val="0042082C"/>
    <w:rsid w:val="00421012"/>
    <w:rsid w:val="004210D1"/>
    <w:rsid w:val="00421111"/>
    <w:rsid w:val="00421288"/>
    <w:rsid w:val="00421518"/>
    <w:rsid w:val="004215E9"/>
    <w:rsid w:val="00421AAD"/>
    <w:rsid w:val="00422335"/>
    <w:rsid w:val="004224D0"/>
    <w:rsid w:val="004227FC"/>
    <w:rsid w:val="00422978"/>
    <w:rsid w:val="00422A28"/>
    <w:rsid w:val="00422B11"/>
    <w:rsid w:val="00422B2E"/>
    <w:rsid w:val="00422B66"/>
    <w:rsid w:val="00422CE7"/>
    <w:rsid w:val="00423066"/>
    <w:rsid w:val="00423089"/>
    <w:rsid w:val="00423337"/>
    <w:rsid w:val="00423777"/>
    <w:rsid w:val="004238C4"/>
    <w:rsid w:val="00423A4A"/>
    <w:rsid w:val="00423CFB"/>
    <w:rsid w:val="0042413E"/>
    <w:rsid w:val="00424626"/>
    <w:rsid w:val="004246C1"/>
    <w:rsid w:val="004246D0"/>
    <w:rsid w:val="00424869"/>
    <w:rsid w:val="00424ABB"/>
    <w:rsid w:val="0042509E"/>
    <w:rsid w:val="004252AF"/>
    <w:rsid w:val="0042628F"/>
    <w:rsid w:val="00426C1B"/>
    <w:rsid w:val="00427027"/>
    <w:rsid w:val="004279BD"/>
    <w:rsid w:val="00427B9E"/>
    <w:rsid w:val="00427D69"/>
    <w:rsid w:val="00427DC4"/>
    <w:rsid w:val="00430713"/>
    <w:rsid w:val="0043086B"/>
    <w:rsid w:val="00430C93"/>
    <w:rsid w:val="00430D79"/>
    <w:rsid w:val="00430EA6"/>
    <w:rsid w:val="00430F97"/>
    <w:rsid w:val="00430FFC"/>
    <w:rsid w:val="004310C6"/>
    <w:rsid w:val="004315B4"/>
    <w:rsid w:val="00431632"/>
    <w:rsid w:val="00431684"/>
    <w:rsid w:val="0043188B"/>
    <w:rsid w:val="00431F6E"/>
    <w:rsid w:val="004322A0"/>
    <w:rsid w:val="004322B6"/>
    <w:rsid w:val="00432824"/>
    <w:rsid w:val="00432910"/>
    <w:rsid w:val="004329A6"/>
    <w:rsid w:val="00432A1F"/>
    <w:rsid w:val="004334FE"/>
    <w:rsid w:val="00433CF1"/>
    <w:rsid w:val="00433CFA"/>
    <w:rsid w:val="00433EE3"/>
    <w:rsid w:val="0043417C"/>
    <w:rsid w:val="0043437E"/>
    <w:rsid w:val="00434537"/>
    <w:rsid w:val="00434767"/>
    <w:rsid w:val="00434D7B"/>
    <w:rsid w:val="004353C9"/>
    <w:rsid w:val="00435719"/>
    <w:rsid w:val="004358B7"/>
    <w:rsid w:val="004358F5"/>
    <w:rsid w:val="0043599D"/>
    <w:rsid w:val="00435C7B"/>
    <w:rsid w:val="00435F28"/>
    <w:rsid w:val="004360B1"/>
    <w:rsid w:val="004360DB"/>
    <w:rsid w:val="00436146"/>
    <w:rsid w:val="004367D2"/>
    <w:rsid w:val="0043681F"/>
    <w:rsid w:val="0043684D"/>
    <w:rsid w:val="00436900"/>
    <w:rsid w:val="004369A4"/>
    <w:rsid w:val="00436D17"/>
    <w:rsid w:val="004370E4"/>
    <w:rsid w:val="004377E7"/>
    <w:rsid w:val="00437A39"/>
    <w:rsid w:val="00437CF1"/>
    <w:rsid w:val="00437D36"/>
    <w:rsid w:val="004401F8"/>
    <w:rsid w:val="00440C97"/>
    <w:rsid w:val="00440E0E"/>
    <w:rsid w:val="00440FA6"/>
    <w:rsid w:val="0044165C"/>
    <w:rsid w:val="0044179A"/>
    <w:rsid w:val="00442309"/>
    <w:rsid w:val="00442B81"/>
    <w:rsid w:val="00442BF6"/>
    <w:rsid w:val="00443285"/>
    <w:rsid w:val="004435B5"/>
    <w:rsid w:val="004442D7"/>
    <w:rsid w:val="004444C5"/>
    <w:rsid w:val="004445B6"/>
    <w:rsid w:val="00444682"/>
    <w:rsid w:val="00444769"/>
    <w:rsid w:val="00444B34"/>
    <w:rsid w:val="00444CC4"/>
    <w:rsid w:val="00444D27"/>
    <w:rsid w:val="00444E56"/>
    <w:rsid w:val="004453AD"/>
    <w:rsid w:val="00445960"/>
    <w:rsid w:val="00445B7D"/>
    <w:rsid w:val="00445DA3"/>
    <w:rsid w:val="004464BE"/>
    <w:rsid w:val="004466DF"/>
    <w:rsid w:val="004469CC"/>
    <w:rsid w:val="00446A31"/>
    <w:rsid w:val="00446B6F"/>
    <w:rsid w:val="00447049"/>
    <w:rsid w:val="00447629"/>
    <w:rsid w:val="004479B3"/>
    <w:rsid w:val="00447AAF"/>
    <w:rsid w:val="00447C29"/>
    <w:rsid w:val="00447E08"/>
    <w:rsid w:val="00447E21"/>
    <w:rsid w:val="00450181"/>
    <w:rsid w:val="00450495"/>
    <w:rsid w:val="004505E9"/>
    <w:rsid w:val="00450893"/>
    <w:rsid w:val="00450BFF"/>
    <w:rsid w:val="00450E2D"/>
    <w:rsid w:val="00450EA7"/>
    <w:rsid w:val="00450FB8"/>
    <w:rsid w:val="004510B3"/>
    <w:rsid w:val="004512BE"/>
    <w:rsid w:val="004513C8"/>
    <w:rsid w:val="004519AA"/>
    <w:rsid w:val="00451B11"/>
    <w:rsid w:val="00451B8B"/>
    <w:rsid w:val="00451DC8"/>
    <w:rsid w:val="004522FD"/>
    <w:rsid w:val="00452356"/>
    <w:rsid w:val="0045236C"/>
    <w:rsid w:val="0045247E"/>
    <w:rsid w:val="004525E0"/>
    <w:rsid w:val="004526DB"/>
    <w:rsid w:val="0045304E"/>
    <w:rsid w:val="004531EF"/>
    <w:rsid w:val="00453273"/>
    <w:rsid w:val="00453369"/>
    <w:rsid w:val="00453379"/>
    <w:rsid w:val="0045343F"/>
    <w:rsid w:val="00453678"/>
    <w:rsid w:val="00453796"/>
    <w:rsid w:val="00454010"/>
    <w:rsid w:val="00454291"/>
    <w:rsid w:val="00454696"/>
    <w:rsid w:val="00454964"/>
    <w:rsid w:val="0045496A"/>
    <w:rsid w:val="00454A1E"/>
    <w:rsid w:val="0045530B"/>
    <w:rsid w:val="0045555C"/>
    <w:rsid w:val="00455C72"/>
    <w:rsid w:val="00455D40"/>
    <w:rsid w:val="00455FFA"/>
    <w:rsid w:val="0045600F"/>
    <w:rsid w:val="004567AF"/>
    <w:rsid w:val="00456AD5"/>
    <w:rsid w:val="00456B4A"/>
    <w:rsid w:val="00456B9A"/>
    <w:rsid w:val="00456CF7"/>
    <w:rsid w:val="00456FC8"/>
    <w:rsid w:val="00457415"/>
    <w:rsid w:val="00457445"/>
    <w:rsid w:val="00457488"/>
    <w:rsid w:val="00457566"/>
    <w:rsid w:val="0045765F"/>
    <w:rsid w:val="004577E6"/>
    <w:rsid w:val="00457986"/>
    <w:rsid w:val="00457E7A"/>
    <w:rsid w:val="004601E9"/>
    <w:rsid w:val="00460352"/>
    <w:rsid w:val="00460665"/>
    <w:rsid w:val="00461148"/>
    <w:rsid w:val="004612A7"/>
    <w:rsid w:val="004613E4"/>
    <w:rsid w:val="004614EE"/>
    <w:rsid w:val="0046151A"/>
    <w:rsid w:val="004615A3"/>
    <w:rsid w:val="00461BAD"/>
    <w:rsid w:val="0046224B"/>
    <w:rsid w:val="004622F5"/>
    <w:rsid w:val="0046283E"/>
    <w:rsid w:val="00462C3E"/>
    <w:rsid w:val="00462EFD"/>
    <w:rsid w:val="0046307D"/>
    <w:rsid w:val="004630A4"/>
    <w:rsid w:val="0046322A"/>
    <w:rsid w:val="00463389"/>
    <w:rsid w:val="004636E2"/>
    <w:rsid w:val="004638DD"/>
    <w:rsid w:val="004640EE"/>
    <w:rsid w:val="004647A9"/>
    <w:rsid w:val="00464BE9"/>
    <w:rsid w:val="00465410"/>
    <w:rsid w:val="004654BE"/>
    <w:rsid w:val="004654F8"/>
    <w:rsid w:val="004656C9"/>
    <w:rsid w:val="00465AC4"/>
    <w:rsid w:val="00465E8D"/>
    <w:rsid w:val="00466078"/>
    <w:rsid w:val="004660E9"/>
    <w:rsid w:val="0046650E"/>
    <w:rsid w:val="0046668A"/>
    <w:rsid w:val="00466A28"/>
    <w:rsid w:val="00466B7F"/>
    <w:rsid w:val="00466CF4"/>
    <w:rsid w:val="00466E49"/>
    <w:rsid w:val="00466F6C"/>
    <w:rsid w:val="004675F5"/>
    <w:rsid w:val="004677D9"/>
    <w:rsid w:val="004679C6"/>
    <w:rsid w:val="004679EA"/>
    <w:rsid w:val="00467A12"/>
    <w:rsid w:val="00467FD5"/>
    <w:rsid w:val="004704E3"/>
    <w:rsid w:val="00470555"/>
    <w:rsid w:val="004708D9"/>
    <w:rsid w:val="004709C5"/>
    <w:rsid w:val="00470C66"/>
    <w:rsid w:val="00470CA0"/>
    <w:rsid w:val="00470D6C"/>
    <w:rsid w:val="00470E4A"/>
    <w:rsid w:val="0047175B"/>
    <w:rsid w:val="0047187D"/>
    <w:rsid w:val="00471BEF"/>
    <w:rsid w:val="00471C24"/>
    <w:rsid w:val="004720E9"/>
    <w:rsid w:val="00472454"/>
    <w:rsid w:val="00472671"/>
    <w:rsid w:val="004727DB"/>
    <w:rsid w:val="00472B72"/>
    <w:rsid w:val="00472F92"/>
    <w:rsid w:val="00473015"/>
    <w:rsid w:val="00473556"/>
    <w:rsid w:val="00473791"/>
    <w:rsid w:val="004739AD"/>
    <w:rsid w:val="00473A2D"/>
    <w:rsid w:val="00474934"/>
    <w:rsid w:val="00474A96"/>
    <w:rsid w:val="00475134"/>
    <w:rsid w:val="00475469"/>
    <w:rsid w:val="004754EC"/>
    <w:rsid w:val="004754F3"/>
    <w:rsid w:val="00475C0A"/>
    <w:rsid w:val="00476190"/>
    <w:rsid w:val="0047634A"/>
    <w:rsid w:val="004764C1"/>
    <w:rsid w:val="004767FD"/>
    <w:rsid w:val="00476879"/>
    <w:rsid w:val="00476BFE"/>
    <w:rsid w:val="00476F7F"/>
    <w:rsid w:val="00477079"/>
    <w:rsid w:val="004773C8"/>
    <w:rsid w:val="004774BE"/>
    <w:rsid w:val="004776A0"/>
    <w:rsid w:val="00477720"/>
    <w:rsid w:val="00477B0F"/>
    <w:rsid w:val="00477CDA"/>
    <w:rsid w:val="00480001"/>
    <w:rsid w:val="00480074"/>
    <w:rsid w:val="004800CA"/>
    <w:rsid w:val="004803A7"/>
    <w:rsid w:val="00480634"/>
    <w:rsid w:val="004809E5"/>
    <w:rsid w:val="00480E8B"/>
    <w:rsid w:val="00481396"/>
    <w:rsid w:val="00482466"/>
    <w:rsid w:val="00482570"/>
    <w:rsid w:val="00482D6D"/>
    <w:rsid w:val="00482DD2"/>
    <w:rsid w:val="00483140"/>
    <w:rsid w:val="00483668"/>
    <w:rsid w:val="00483C64"/>
    <w:rsid w:val="00483D7D"/>
    <w:rsid w:val="00483DF7"/>
    <w:rsid w:val="0048423F"/>
    <w:rsid w:val="004849A7"/>
    <w:rsid w:val="00484BCC"/>
    <w:rsid w:val="00484C60"/>
    <w:rsid w:val="00484DA4"/>
    <w:rsid w:val="00484E2A"/>
    <w:rsid w:val="00485155"/>
    <w:rsid w:val="0048523A"/>
    <w:rsid w:val="00485398"/>
    <w:rsid w:val="00485409"/>
    <w:rsid w:val="00485445"/>
    <w:rsid w:val="004856AE"/>
    <w:rsid w:val="00485851"/>
    <w:rsid w:val="004858F4"/>
    <w:rsid w:val="00485924"/>
    <w:rsid w:val="00485D52"/>
    <w:rsid w:val="004861AF"/>
    <w:rsid w:val="0048625C"/>
    <w:rsid w:val="004863F4"/>
    <w:rsid w:val="004866C8"/>
    <w:rsid w:val="0048679B"/>
    <w:rsid w:val="004867B2"/>
    <w:rsid w:val="004868FD"/>
    <w:rsid w:val="00486FD5"/>
    <w:rsid w:val="0048717B"/>
    <w:rsid w:val="00487290"/>
    <w:rsid w:val="004874BF"/>
    <w:rsid w:val="004874EB"/>
    <w:rsid w:val="00487504"/>
    <w:rsid w:val="00487647"/>
    <w:rsid w:val="004901DD"/>
    <w:rsid w:val="004903F0"/>
    <w:rsid w:val="00490F72"/>
    <w:rsid w:val="00490FEA"/>
    <w:rsid w:val="00491247"/>
    <w:rsid w:val="004913E4"/>
    <w:rsid w:val="004915F6"/>
    <w:rsid w:val="004919C5"/>
    <w:rsid w:val="00491C41"/>
    <w:rsid w:val="00491C42"/>
    <w:rsid w:val="00491D91"/>
    <w:rsid w:val="00491DB7"/>
    <w:rsid w:val="00491E91"/>
    <w:rsid w:val="00492101"/>
    <w:rsid w:val="004921AB"/>
    <w:rsid w:val="00492301"/>
    <w:rsid w:val="00492402"/>
    <w:rsid w:val="004924C2"/>
    <w:rsid w:val="00492696"/>
    <w:rsid w:val="00492797"/>
    <w:rsid w:val="004927D4"/>
    <w:rsid w:val="004928B9"/>
    <w:rsid w:val="004938ED"/>
    <w:rsid w:val="004938F6"/>
    <w:rsid w:val="00493A6D"/>
    <w:rsid w:val="00493E74"/>
    <w:rsid w:val="00493EEE"/>
    <w:rsid w:val="00494324"/>
    <w:rsid w:val="004945C3"/>
    <w:rsid w:val="00494622"/>
    <w:rsid w:val="004948F5"/>
    <w:rsid w:val="00494967"/>
    <w:rsid w:val="00494A3D"/>
    <w:rsid w:val="00494AD9"/>
    <w:rsid w:val="00494CCE"/>
    <w:rsid w:val="004952EF"/>
    <w:rsid w:val="00495419"/>
    <w:rsid w:val="00495597"/>
    <w:rsid w:val="004959F2"/>
    <w:rsid w:val="00495B25"/>
    <w:rsid w:val="00495BCB"/>
    <w:rsid w:val="00495C1D"/>
    <w:rsid w:val="00495F6A"/>
    <w:rsid w:val="00496CA2"/>
    <w:rsid w:val="004979F5"/>
    <w:rsid w:val="00497BAA"/>
    <w:rsid w:val="00497D03"/>
    <w:rsid w:val="004A0510"/>
    <w:rsid w:val="004A0831"/>
    <w:rsid w:val="004A08C4"/>
    <w:rsid w:val="004A09AE"/>
    <w:rsid w:val="004A1087"/>
    <w:rsid w:val="004A124F"/>
    <w:rsid w:val="004A1327"/>
    <w:rsid w:val="004A14A1"/>
    <w:rsid w:val="004A1537"/>
    <w:rsid w:val="004A161B"/>
    <w:rsid w:val="004A17A4"/>
    <w:rsid w:val="004A17AA"/>
    <w:rsid w:val="004A1805"/>
    <w:rsid w:val="004A182A"/>
    <w:rsid w:val="004A1AC9"/>
    <w:rsid w:val="004A1C23"/>
    <w:rsid w:val="004A1EB5"/>
    <w:rsid w:val="004A1F16"/>
    <w:rsid w:val="004A2134"/>
    <w:rsid w:val="004A2179"/>
    <w:rsid w:val="004A2D59"/>
    <w:rsid w:val="004A2F42"/>
    <w:rsid w:val="004A3181"/>
    <w:rsid w:val="004A34DD"/>
    <w:rsid w:val="004A36A0"/>
    <w:rsid w:val="004A390D"/>
    <w:rsid w:val="004A3935"/>
    <w:rsid w:val="004A3B81"/>
    <w:rsid w:val="004A3EEE"/>
    <w:rsid w:val="004A4008"/>
    <w:rsid w:val="004A554A"/>
    <w:rsid w:val="004A568C"/>
    <w:rsid w:val="004A5914"/>
    <w:rsid w:val="004A5D40"/>
    <w:rsid w:val="004A6C4F"/>
    <w:rsid w:val="004A700C"/>
    <w:rsid w:val="004A71A5"/>
    <w:rsid w:val="004A7B3D"/>
    <w:rsid w:val="004A7B47"/>
    <w:rsid w:val="004B0146"/>
    <w:rsid w:val="004B0471"/>
    <w:rsid w:val="004B047A"/>
    <w:rsid w:val="004B09AA"/>
    <w:rsid w:val="004B0B15"/>
    <w:rsid w:val="004B0FF1"/>
    <w:rsid w:val="004B106D"/>
    <w:rsid w:val="004B1134"/>
    <w:rsid w:val="004B1659"/>
    <w:rsid w:val="004B1755"/>
    <w:rsid w:val="004B190B"/>
    <w:rsid w:val="004B1D67"/>
    <w:rsid w:val="004B2163"/>
    <w:rsid w:val="004B2196"/>
    <w:rsid w:val="004B22B8"/>
    <w:rsid w:val="004B27B6"/>
    <w:rsid w:val="004B2D42"/>
    <w:rsid w:val="004B2E21"/>
    <w:rsid w:val="004B304A"/>
    <w:rsid w:val="004B3952"/>
    <w:rsid w:val="004B3D0D"/>
    <w:rsid w:val="004B3D7A"/>
    <w:rsid w:val="004B4103"/>
    <w:rsid w:val="004B44B3"/>
    <w:rsid w:val="004B48D3"/>
    <w:rsid w:val="004B4A39"/>
    <w:rsid w:val="004B4AEE"/>
    <w:rsid w:val="004B4E52"/>
    <w:rsid w:val="004B4F64"/>
    <w:rsid w:val="004B5009"/>
    <w:rsid w:val="004B505F"/>
    <w:rsid w:val="004B5116"/>
    <w:rsid w:val="004B51A8"/>
    <w:rsid w:val="004B5483"/>
    <w:rsid w:val="004B55D9"/>
    <w:rsid w:val="004B5689"/>
    <w:rsid w:val="004B583F"/>
    <w:rsid w:val="004B5AEB"/>
    <w:rsid w:val="004B5CAB"/>
    <w:rsid w:val="004B5D24"/>
    <w:rsid w:val="004B5E0D"/>
    <w:rsid w:val="004B6689"/>
    <w:rsid w:val="004B685F"/>
    <w:rsid w:val="004B7977"/>
    <w:rsid w:val="004C03CD"/>
    <w:rsid w:val="004C0560"/>
    <w:rsid w:val="004C09B9"/>
    <w:rsid w:val="004C0B50"/>
    <w:rsid w:val="004C0C3D"/>
    <w:rsid w:val="004C1073"/>
    <w:rsid w:val="004C1082"/>
    <w:rsid w:val="004C1695"/>
    <w:rsid w:val="004C183F"/>
    <w:rsid w:val="004C1B7C"/>
    <w:rsid w:val="004C1D9B"/>
    <w:rsid w:val="004C1DAC"/>
    <w:rsid w:val="004C1E03"/>
    <w:rsid w:val="004C2003"/>
    <w:rsid w:val="004C2345"/>
    <w:rsid w:val="004C23AE"/>
    <w:rsid w:val="004C2579"/>
    <w:rsid w:val="004C2663"/>
    <w:rsid w:val="004C291F"/>
    <w:rsid w:val="004C30CF"/>
    <w:rsid w:val="004C3313"/>
    <w:rsid w:val="004C36B0"/>
    <w:rsid w:val="004C3847"/>
    <w:rsid w:val="004C3F23"/>
    <w:rsid w:val="004C40D3"/>
    <w:rsid w:val="004C480C"/>
    <w:rsid w:val="004C4BBA"/>
    <w:rsid w:val="004C4BE0"/>
    <w:rsid w:val="004C5377"/>
    <w:rsid w:val="004C5FD9"/>
    <w:rsid w:val="004C611C"/>
    <w:rsid w:val="004C6392"/>
    <w:rsid w:val="004C67C0"/>
    <w:rsid w:val="004C68C5"/>
    <w:rsid w:val="004C71DF"/>
    <w:rsid w:val="004C71EB"/>
    <w:rsid w:val="004C72DD"/>
    <w:rsid w:val="004C7523"/>
    <w:rsid w:val="004C75C5"/>
    <w:rsid w:val="004C7719"/>
    <w:rsid w:val="004C7A07"/>
    <w:rsid w:val="004C7A19"/>
    <w:rsid w:val="004C7EBC"/>
    <w:rsid w:val="004C7FA3"/>
    <w:rsid w:val="004D0192"/>
    <w:rsid w:val="004D01A4"/>
    <w:rsid w:val="004D0325"/>
    <w:rsid w:val="004D1274"/>
    <w:rsid w:val="004D134C"/>
    <w:rsid w:val="004D16D4"/>
    <w:rsid w:val="004D175A"/>
    <w:rsid w:val="004D1925"/>
    <w:rsid w:val="004D1A75"/>
    <w:rsid w:val="004D1CCF"/>
    <w:rsid w:val="004D20A3"/>
    <w:rsid w:val="004D2682"/>
    <w:rsid w:val="004D2687"/>
    <w:rsid w:val="004D2D11"/>
    <w:rsid w:val="004D2F8A"/>
    <w:rsid w:val="004D311A"/>
    <w:rsid w:val="004D3937"/>
    <w:rsid w:val="004D3A06"/>
    <w:rsid w:val="004D3C12"/>
    <w:rsid w:val="004D3E54"/>
    <w:rsid w:val="004D411E"/>
    <w:rsid w:val="004D41B8"/>
    <w:rsid w:val="004D42C5"/>
    <w:rsid w:val="004D43F1"/>
    <w:rsid w:val="004D443A"/>
    <w:rsid w:val="004D4829"/>
    <w:rsid w:val="004D4CF2"/>
    <w:rsid w:val="004D4E55"/>
    <w:rsid w:val="004D53BC"/>
    <w:rsid w:val="004D5432"/>
    <w:rsid w:val="004D5A52"/>
    <w:rsid w:val="004D5C2A"/>
    <w:rsid w:val="004D5E34"/>
    <w:rsid w:val="004D5F19"/>
    <w:rsid w:val="004D6091"/>
    <w:rsid w:val="004D6101"/>
    <w:rsid w:val="004D6184"/>
    <w:rsid w:val="004D61B9"/>
    <w:rsid w:val="004D61FE"/>
    <w:rsid w:val="004D63CC"/>
    <w:rsid w:val="004D655B"/>
    <w:rsid w:val="004D698B"/>
    <w:rsid w:val="004D6CEB"/>
    <w:rsid w:val="004D7036"/>
    <w:rsid w:val="004D70D4"/>
    <w:rsid w:val="004D7402"/>
    <w:rsid w:val="004D7A11"/>
    <w:rsid w:val="004D7B74"/>
    <w:rsid w:val="004D7D92"/>
    <w:rsid w:val="004D7D9E"/>
    <w:rsid w:val="004D7DB3"/>
    <w:rsid w:val="004E01DA"/>
    <w:rsid w:val="004E04BB"/>
    <w:rsid w:val="004E0975"/>
    <w:rsid w:val="004E0BBF"/>
    <w:rsid w:val="004E0D91"/>
    <w:rsid w:val="004E0F4B"/>
    <w:rsid w:val="004E1274"/>
    <w:rsid w:val="004E130B"/>
    <w:rsid w:val="004E131A"/>
    <w:rsid w:val="004E1479"/>
    <w:rsid w:val="004E15E0"/>
    <w:rsid w:val="004E16DB"/>
    <w:rsid w:val="004E18AC"/>
    <w:rsid w:val="004E1A7D"/>
    <w:rsid w:val="004E1B3F"/>
    <w:rsid w:val="004E1C09"/>
    <w:rsid w:val="004E1E9A"/>
    <w:rsid w:val="004E203E"/>
    <w:rsid w:val="004E22CF"/>
    <w:rsid w:val="004E2417"/>
    <w:rsid w:val="004E352C"/>
    <w:rsid w:val="004E37B8"/>
    <w:rsid w:val="004E37CD"/>
    <w:rsid w:val="004E37DF"/>
    <w:rsid w:val="004E383A"/>
    <w:rsid w:val="004E3DA1"/>
    <w:rsid w:val="004E412A"/>
    <w:rsid w:val="004E439E"/>
    <w:rsid w:val="004E43D0"/>
    <w:rsid w:val="004E47C9"/>
    <w:rsid w:val="004E485A"/>
    <w:rsid w:val="004E4866"/>
    <w:rsid w:val="004E48A5"/>
    <w:rsid w:val="004E48AC"/>
    <w:rsid w:val="004E4A03"/>
    <w:rsid w:val="004E4A07"/>
    <w:rsid w:val="004E4B69"/>
    <w:rsid w:val="004E5534"/>
    <w:rsid w:val="004E5863"/>
    <w:rsid w:val="004E5DB3"/>
    <w:rsid w:val="004E651C"/>
    <w:rsid w:val="004E65B8"/>
    <w:rsid w:val="004E65F9"/>
    <w:rsid w:val="004E7188"/>
    <w:rsid w:val="004E7EF9"/>
    <w:rsid w:val="004F04B9"/>
    <w:rsid w:val="004F0729"/>
    <w:rsid w:val="004F0821"/>
    <w:rsid w:val="004F149F"/>
    <w:rsid w:val="004F15C1"/>
    <w:rsid w:val="004F226D"/>
    <w:rsid w:val="004F2347"/>
    <w:rsid w:val="004F274E"/>
    <w:rsid w:val="004F3188"/>
    <w:rsid w:val="004F36A3"/>
    <w:rsid w:val="004F3A3F"/>
    <w:rsid w:val="004F3B21"/>
    <w:rsid w:val="004F3EE8"/>
    <w:rsid w:val="004F40D3"/>
    <w:rsid w:val="004F42C8"/>
    <w:rsid w:val="004F42D3"/>
    <w:rsid w:val="004F48BD"/>
    <w:rsid w:val="004F4913"/>
    <w:rsid w:val="004F4E2C"/>
    <w:rsid w:val="004F4EFE"/>
    <w:rsid w:val="004F5053"/>
    <w:rsid w:val="004F5112"/>
    <w:rsid w:val="004F52CC"/>
    <w:rsid w:val="004F530D"/>
    <w:rsid w:val="004F53B4"/>
    <w:rsid w:val="004F54F4"/>
    <w:rsid w:val="004F58A8"/>
    <w:rsid w:val="004F5C65"/>
    <w:rsid w:val="004F5EB3"/>
    <w:rsid w:val="004F5F1C"/>
    <w:rsid w:val="004F644F"/>
    <w:rsid w:val="004F699B"/>
    <w:rsid w:val="004F6A7F"/>
    <w:rsid w:val="004F6AD6"/>
    <w:rsid w:val="004F6DDF"/>
    <w:rsid w:val="004F7229"/>
    <w:rsid w:val="004F76ED"/>
    <w:rsid w:val="004F784F"/>
    <w:rsid w:val="004F796B"/>
    <w:rsid w:val="004F79EB"/>
    <w:rsid w:val="004F7CA3"/>
    <w:rsid w:val="004F7E9A"/>
    <w:rsid w:val="004F7EFD"/>
    <w:rsid w:val="00500225"/>
    <w:rsid w:val="00500445"/>
    <w:rsid w:val="005009F8"/>
    <w:rsid w:val="00500EF6"/>
    <w:rsid w:val="0050100C"/>
    <w:rsid w:val="00501103"/>
    <w:rsid w:val="005011C3"/>
    <w:rsid w:val="005017C2"/>
    <w:rsid w:val="00501835"/>
    <w:rsid w:val="00501B21"/>
    <w:rsid w:val="00501D4D"/>
    <w:rsid w:val="00502179"/>
    <w:rsid w:val="0050238F"/>
    <w:rsid w:val="0050260D"/>
    <w:rsid w:val="00502A9D"/>
    <w:rsid w:val="00502DE8"/>
    <w:rsid w:val="00502F8B"/>
    <w:rsid w:val="00502FCD"/>
    <w:rsid w:val="00503335"/>
    <w:rsid w:val="00503700"/>
    <w:rsid w:val="00503872"/>
    <w:rsid w:val="00503A04"/>
    <w:rsid w:val="00503B58"/>
    <w:rsid w:val="00503E36"/>
    <w:rsid w:val="0050411B"/>
    <w:rsid w:val="00504332"/>
    <w:rsid w:val="00504910"/>
    <w:rsid w:val="0050495E"/>
    <w:rsid w:val="0050515A"/>
    <w:rsid w:val="00505163"/>
    <w:rsid w:val="005052EB"/>
    <w:rsid w:val="0050567F"/>
    <w:rsid w:val="005057F5"/>
    <w:rsid w:val="0050600C"/>
    <w:rsid w:val="005067A9"/>
    <w:rsid w:val="0050680C"/>
    <w:rsid w:val="00506B4C"/>
    <w:rsid w:val="00506FE5"/>
    <w:rsid w:val="00507153"/>
    <w:rsid w:val="0050721C"/>
    <w:rsid w:val="00507649"/>
    <w:rsid w:val="00507D81"/>
    <w:rsid w:val="00507DDE"/>
    <w:rsid w:val="0051016C"/>
    <w:rsid w:val="005106FA"/>
    <w:rsid w:val="00510B37"/>
    <w:rsid w:val="00511130"/>
    <w:rsid w:val="005114BC"/>
    <w:rsid w:val="00511F0A"/>
    <w:rsid w:val="00512669"/>
    <w:rsid w:val="005127E3"/>
    <w:rsid w:val="00512829"/>
    <w:rsid w:val="00512B61"/>
    <w:rsid w:val="00512C5C"/>
    <w:rsid w:val="00512FBD"/>
    <w:rsid w:val="00513285"/>
    <w:rsid w:val="0051350F"/>
    <w:rsid w:val="00513CE5"/>
    <w:rsid w:val="00513D43"/>
    <w:rsid w:val="00513E4A"/>
    <w:rsid w:val="00513EFD"/>
    <w:rsid w:val="00514055"/>
    <w:rsid w:val="0051433F"/>
    <w:rsid w:val="00514679"/>
    <w:rsid w:val="005147BD"/>
    <w:rsid w:val="005148E2"/>
    <w:rsid w:val="00514B30"/>
    <w:rsid w:val="00515175"/>
    <w:rsid w:val="00515254"/>
    <w:rsid w:val="00515296"/>
    <w:rsid w:val="00515603"/>
    <w:rsid w:val="00515756"/>
    <w:rsid w:val="00515765"/>
    <w:rsid w:val="005157B0"/>
    <w:rsid w:val="00515A6B"/>
    <w:rsid w:val="00516293"/>
    <w:rsid w:val="00516384"/>
    <w:rsid w:val="0051691F"/>
    <w:rsid w:val="00516C75"/>
    <w:rsid w:val="00516C9D"/>
    <w:rsid w:val="00516E75"/>
    <w:rsid w:val="00516EF5"/>
    <w:rsid w:val="0051711B"/>
    <w:rsid w:val="00517209"/>
    <w:rsid w:val="00517505"/>
    <w:rsid w:val="00517722"/>
    <w:rsid w:val="00517DBD"/>
    <w:rsid w:val="00520090"/>
    <w:rsid w:val="005200AD"/>
    <w:rsid w:val="005201F6"/>
    <w:rsid w:val="00520624"/>
    <w:rsid w:val="0052072B"/>
    <w:rsid w:val="00520BEA"/>
    <w:rsid w:val="00520C8D"/>
    <w:rsid w:val="00522250"/>
    <w:rsid w:val="005223B7"/>
    <w:rsid w:val="005223FE"/>
    <w:rsid w:val="00522531"/>
    <w:rsid w:val="005226B0"/>
    <w:rsid w:val="00522E0B"/>
    <w:rsid w:val="00523670"/>
    <w:rsid w:val="0052377E"/>
    <w:rsid w:val="005239BD"/>
    <w:rsid w:val="00523A90"/>
    <w:rsid w:val="00523B0A"/>
    <w:rsid w:val="00523B66"/>
    <w:rsid w:val="00524137"/>
    <w:rsid w:val="00524540"/>
    <w:rsid w:val="00524583"/>
    <w:rsid w:val="005249D3"/>
    <w:rsid w:val="00524A81"/>
    <w:rsid w:val="00524D69"/>
    <w:rsid w:val="00524F22"/>
    <w:rsid w:val="00525280"/>
    <w:rsid w:val="00525431"/>
    <w:rsid w:val="0052556A"/>
    <w:rsid w:val="0052579C"/>
    <w:rsid w:val="005257C9"/>
    <w:rsid w:val="00525BAC"/>
    <w:rsid w:val="00525D3A"/>
    <w:rsid w:val="00525D7E"/>
    <w:rsid w:val="00525E8F"/>
    <w:rsid w:val="0052600C"/>
    <w:rsid w:val="005260AB"/>
    <w:rsid w:val="0052645E"/>
    <w:rsid w:val="005267AA"/>
    <w:rsid w:val="0052690A"/>
    <w:rsid w:val="0052699E"/>
    <w:rsid w:val="00526B66"/>
    <w:rsid w:val="00526D5B"/>
    <w:rsid w:val="00526F60"/>
    <w:rsid w:val="00526FAE"/>
    <w:rsid w:val="00527001"/>
    <w:rsid w:val="00527201"/>
    <w:rsid w:val="0052761D"/>
    <w:rsid w:val="0052783D"/>
    <w:rsid w:val="00527D10"/>
    <w:rsid w:val="00527D8D"/>
    <w:rsid w:val="00527E85"/>
    <w:rsid w:val="00530329"/>
    <w:rsid w:val="00530356"/>
    <w:rsid w:val="0053035E"/>
    <w:rsid w:val="00530595"/>
    <w:rsid w:val="00530A42"/>
    <w:rsid w:val="00530AB2"/>
    <w:rsid w:val="00530C53"/>
    <w:rsid w:val="00530CD1"/>
    <w:rsid w:val="00530DEE"/>
    <w:rsid w:val="00530E39"/>
    <w:rsid w:val="00531373"/>
    <w:rsid w:val="00531684"/>
    <w:rsid w:val="005318A3"/>
    <w:rsid w:val="00531A13"/>
    <w:rsid w:val="00531CAA"/>
    <w:rsid w:val="005324C6"/>
    <w:rsid w:val="0053258A"/>
    <w:rsid w:val="00532DAB"/>
    <w:rsid w:val="0053302C"/>
    <w:rsid w:val="005330E4"/>
    <w:rsid w:val="005331A3"/>
    <w:rsid w:val="00533203"/>
    <w:rsid w:val="0053370D"/>
    <w:rsid w:val="00533831"/>
    <w:rsid w:val="0053387D"/>
    <w:rsid w:val="00533A58"/>
    <w:rsid w:val="00533AC3"/>
    <w:rsid w:val="00533C87"/>
    <w:rsid w:val="00533F0E"/>
    <w:rsid w:val="00533F44"/>
    <w:rsid w:val="00534118"/>
    <w:rsid w:val="00534252"/>
    <w:rsid w:val="00534895"/>
    <w:rsid w:val="005349DA"/>
    <w:rsid w:val="00534F42"/>
    <w:rsid w:val="005352CA"/>
    <w:rsid w:val="00535675"/>
    <w:rsid w:val="005358F2"/>
    <w:rsid w:val="00535976"/>
    <w:rsid w:val="00535AF8"/>
    <w:rsid w:val="00535B52"/>
    <w:rsid w:val="00535D2D"/>
    <w:rsid w:val="00535F55"/>
    <w:rsid w:val="005361B0"/>
    <w:rsid w:val="0053630A"/>
    <w:rsid w:val="0053635E"/>
    <w:rsid w:val="005368CF"/>
    <w:rsid w:val="00536974"/>
    <w:rsid w:val="00536BC9"/>
    <w:rsid w:val="00536CB5"/>
    <w:rsid w:val="00537093"/>
    <w:rsid w:val="00537159"/>
    <w:rsid w:val="00537374"/>
    <w:rsid w:val="005377AC"/>
    <w:rsid w:val="005378CF"/>
    <w:rsid w:val="005379DD"/>
    <w:rsid w:val="00537A4C"/>
    <w:rsid w:val="00537A59"/>
    <w:rsid w:val="00537B29"/>
    <w:rsid w:val="00537B57"/>
    <w:rsid w:val="00537CFA"/>
    <w:rsid w:val="0054051B"/>
    <w:rsid w:val="0054051F"/>
    <w:rsid w:val="00540C5B"/>
    <w:rsid w:val="00540C6F"/>
    <w:rsid w:val="00540FED"/>
    <w:rsid w:val="00541078"/>
    <w:rsid w:val="0054129B"/>
    <w:rsid w:val="005416D8"/>
    <w:rsid w:val="00541DDD"/>
    <w:rsid w:val="0054221D"/>
    <w:rsid w:val="005427BE"/>
    <w:rsid w:val="00542A3A"/>
    <w:rsid w:val="00542B2F"/>
    <w:rsid w:val="00542F45"/>
    <w:rsid w:val="00543197"/>
    <w:rsid w:val="00543213"/>
    <w:rsid w:val="0054348A"/>
    <w:rsid w:val="005436B0"/>
    <w:rsid w:val="00543961"/>
    <w:rsid w:val="00544041"/>
    <w:rsid w:val="00544228"/>
    <w:rsid w:val="00544480"/>
    <w:rsid w:val="0054468B"/>
    <w:rsid w:val="00544798"/>
    <w:rsid w:val="005449E5"/>
    <w:rsid w:val="005449EF"/>
    <w:rsid w:val="00544A19"/>
    <w:rsid w:val="00544FD3"/>
    <w:rsid w:val="00545018"/>
    <w:rsid w:val="0054508F"/>
    <w:rsid w:val="0054560B"/>
    <w:rsid w:val="005456FD"/>
    <w:rsid w:val="00545B99"/>
    <w:rsid w:val="00545BA1"/>
    <w:rsid w:val="00546200"/>
    <w:rsid w:val="00546450"/>
    <w:rsid w:val="00546698"/>
    <w:rsid w:val="0054678E"/>
    <w:rsid w:val="00546977"/>
    <w:rsid w:val="00546B0E"/>
    <w:rsid w:val="00546B1D"/>
    <w:rsid w:val="00546C66"/>
    <w:rsid w:val="00546DC9"/>
    <w:rsid w:val="00546EA1"/>
    <w:rsid w:val="00546EB4"/>
    <w:rsid w:val="00547086"/>
    <w:rsid w:val="005471E9"/>
    <w:rsid w:val="00547A5D"/>
    <w:rsid w:val="00547C4D"/>
    <w:rsid w:val="00547D05"/>
    <w:rsid w:val="00547D5C"/>
    <w:rsid w:val="00547F68"/>
    <w:rsid w:val="005501A4"/>
    <w:rsid w:val="0055026F"/>
    <w:rsid w:val="0055050F"/>
    <w:rsid w:val="0055060F"/>
    <w:rsid w:val="00550957"/>
    <w:rsid w:val="00550EE8"/>
    <w:rsid w:val="005510C9"/>
    <w:rsid w:val="0055164A"/>
    <w:rsid w:val="00551719"/>
    <w:rsid w:val="00551845"/>
    <w:rsid w:val="00551E3F"/>
    <w:rsid w:val="0055232E"/>
    <w:rsid w:val="00552486"/>
    <w:rsid w:val="00552774"/>
    <w:rsid w:val="005527AB"/>
    <w:rsid w:val="00552EAC"/>
    <w:rsid w:val="00552EEA"/>
    <w:rsid w:val="00552FAC"/>
    <w:rsid w:val="005532E4"/>
    <w:rsid w:val="0055356E"/>
    <w:rsid w:val="0055377C"/>
    <w:rsid w:val="00553902"/>
    <w:rsid w:val="00553ACB"/>
    <w:rsid w:val="0055447F"/>
    <w:rsid w:val="005544B6"/>
    <w:rsid w:val="00554775"/>
    <w:rsid w:val="00554D6E"/>
    <w:rsid w:val="00554F16"/>
    <w:rsid w:val="00555265"/>
    <w:rsid w:val="00555534"/>
    <w:rsid w:val="0055555C"/>
    <w:rsid w:val="005555FF"/>
    <w:rsid w:val="005556AA"/>
    <w:rsid w:val="00555739"/>
    <w:rsid w:val="00556665"/>
    <w:rsid w:val="00556B5D"/>
    <w:rsid w:val="00556DEA"/>
    <w:rsid w:val="00557591"/>
    <w:rsid w:val="00557783"/>
    <w:rsid w:val="00557805"/>
    <w:rsid w:val="0055783F"/>
    <w:rsid w:val="00557ABD"/>
    <w:rsid w:val="00557C26"/>
    <w:rsid w:val="00557D32"/>
    <w:rsid w:val="005601AC"/>
    <w:rsid w:val="00560216"/>
    <w:rsid w:val="005603A4"/>
    <w:rsid w:val="0056047A"/>
    <w:rsid w:val="0056077B"/>
    <w:rsid w:val="005607FE"/>
    <w:rsid w:val="005608E3"/>
    <w:rsid w:val="00560AAB"/>
    <w:rsid w:val="0056146D"/>
    <w:rsid w:val="005616F7"/>
    <w:rsid w:val="005618AF"/>
    <w:rsid w:val="00561A6B"/>
    <w:rsid w:val="00561C76"/>
    <w:rsid w:val="00561E63"/>
    <w:rsid w:val="00562090"/>
    <w:rsid w:val="005620CF"/>
    <w:rsid w:val="005624AB"/>
    <w:rsid w:val="00562624"/>
    <w:rsid w:val="00562743"/>
    <w:rsid w:val="005629EE"/>
    <w:rsid w:val="00562BCC"/>
    <w:rsid w:val="00562D26"/>
    <w:rsid w:val="005630FB"/>
    <w:rsid w:val="005631F1"/>
    <w:rsid w:val="00563247"/>
    <w:rsid w:val="00563361"/>
    <w:rsid w:val="005636B3"/>
    <w:rsid w:val="0056381F"/>
    <w:rsid w:val="005643D9"/>
    <w:rsid w:val="0056482A"/>
    <w:rsid w:val="00564916"/>
    <w:rsid w:val="00564AEF"/>
    <w:rsid w:val="00564CC8"/>
    <w:rsid w:val="00565056"/>
    <w:rsid w:val="00565173"/>
    <w:rsid w:val="00565258"/>
    <w:rsid w:val="0056529F"/>
    <w:rsid w:val="005652BC"/>
    <w:rsid w:val="005653C2"/>
    <w:rsid w:val="005659B3"/>
    <w:rsid w:val="00566719"/>
    <w:rsid w:val="00566738"/>
    <w:rsid w:val="00566900"/>
    <w:rsid w:val="00566ABA"/>
    <w:rsid w:val="00567182"/>
    <w:rsid w:val="00567545"/>
    <w:rsid w:val="00567770"/>
    <w:rsid w:val="0056798E"/>
    <w:rsid w:val="00567F6F"/>
    <w:rsid w:val="005707C6"/>
    <w:rsid w:val="005709D9"/>
    <w:rsid w:val="00570A5F"/>
    <w:rsid w:val="00570D19"/>
    <w:rsid w:val="0057150D"/>
    <w:rsid w:val="0057197A"/>
    <w:rsid w:val="005719EA"/>
    <w:rsid w:val="005727DE"/>
    <w:rsid w:val="005735A3"/>
    <w:rsid w:val="005738F2"/>
    <w:rsid w:val="00573996"/>
    <w:rsid w:val="005740B2"/>
    <w:rsid w:val="005741DD"/>
    <w:rsid w:val="00574424"/>
    <w:rsid w:val="0057445E"/>
    <w:rsid w:val="0057489C"/>
    <w:rsid w:val="00574985"/>
    <w:rsid w:val="00574BD6"/>
    <w:rsid w:val="00574D47"/>
    <w:rsid w:val="00574E0B"/>
    <w:rsid w:val="0057511C"/>
    <w:rsid w:val="005751CC"/>
    <w:rsid w:val="005752C1"/>
    <w:rsid w:val="0057533C"/>
    <w:rsid w:val="005754AD"/>
    <w:rsid w:val="005754ED"/>
    <w:rsid w:val="00575561"/>
    <w:rsid w:val="0057566D"/>
    <w:rsid w:val="00575A62"/>
    <w:rsid w:val="00576231"/>
    <w:rsid w:val="005766B8"/>
    <w:rsid w:val="00576BC0"/>
    <w:rsid w:val="00576D1A"/>
    <w:rsid w:val="00576F4C"/>
    <w:rsid w:val="00577775"/>
    <w:rsid w:val="00577781"/>
    <w:rsid w:val="00577E96"/>
    <w:rsid w:val="00581046"/>
    <w:rsid w:val="005810D8"/>
    <w:rsid w:val="00581452"/>
    <w:rsid w:val="00581BD5"/>
    <w:rsid w:val="00582137"/>
    <w:rsid w:val="00582257"/>
    <w:rsid w:val="00582503"/>
    <w:rsid w:val="0058255D"/>
    <w:rsid w:val="0058267F"/>
    <w:rsid w:val="005827D6"/>
    <w:rsid w:val="00582BF4"/>
    <w:rsid w:val="00582C3D"/>
    <w:rsid w:val="00582C4A"/>
    <w:rsid w:val="00582D1D"/>
    <w:rsid w:val="00582D38"/>
    <w:rsid w:val="00583A13"/>
    <w:rsid w:val="00583F0E"/>
    <w:rsid w:val="00584131"/>
    <w:rsid w:val="005842D9"/>
    <w:rsid w:val="00584394"/>
    <w:rsid w:val="0058481E"/>
    <w:rsid w:val="00584CA0"/>
    <w:rsid w:val="00584CF2"/>
    <w:rsid w:val="005850BB"/>
    <w:rsid w:val="0058515E"/>
    <w:rsid w:val="00585384"/>
    <w:rsid w:val="00586081"/>
    <w:rsid w:val="00586610"/>
    <w:rsid w:val="005869B9"/>
    <w:rsid w:val="00586A66"/>
    <w:rsid w:val="00586C07"/>
    <w:rsid w:val="00586E6C"/>
    <w:rsid w:val="00586E89"/>
    <w:rsid w:val="0058711D"/>
    <w:rsid w:val="005874ED"/>
    <w:rsid w:val="0058753A"/>
    <w:rsid w:val="00587767"/>
    <w:rsid w:val="0058777F"/>
    <w:rsid w:val="00587B7D"/>
    <w:rsid w:val="00587C2D"/>
    <w:rsid w:val="00587E66"/>
    <w:rsid w:val="0059008C"/>
    <w:rsid w:val="0059019E"/>
    <w:rsid w:val="00590448"/>
    <w:rsid w:val="005906BD"/>
    <w:rsid w:val="00590AB6"/>
    <w:rsid w:val="00590AE4"/>
    <w:rsid w:val="00590B75"/>
    <w:rsid w:val="00590DC8"/>
    <w:rsid w:val="00590EA4"/>
    <w:rsid w:val="00590F83"/>
    <w:rsid w:val="00591118"/>
    <w:rsid w:val="005911F5"/>
    <w:rsid w:val="0059146A"/>
    <w:rsid w:val="00591862"/>
    <w:rsid w:val="00591E67"/>
    <w:rsid w:val="00591FF8"/>
    <w:rsid w:val="005920B5"/>
    <w:rsid w:val="00592188"/>
    <w:rsid w:val="00592278"/>
    <w:rsid w:val="00592C2D"/>
    <w:rsid w:val="00592E28"/>
    <w:rsid w:val="0059343A"/>
    <w:rsid w:val="00593992"/>
    <w:rsid w:val="005939C9"/>
    <w:rsid w:val="00593A9D"/>
    <w:rsid w:val="00593C1F"/>
    <w:rsid w:val="0059450F"/>
    <w:rsid w:val="005945C8"/>
    <w:rsid w:val="005949AC"/>
    <w:rsid w:val="00594CC8"/>
    <w:rsid w:val="00594E4B"/>
    <w:rsid w:val="00594F6F"/>
    <w:rsid w:val="00594F81"/>
    <w:rsid w:val="00595198"/>
    <w:rsid w:val="0059525F"/>
    <w:rsid w:val="0059559E"/>
    <w:rsid w:val="00595606"/>
    <w:rsid w:val="00595745"/>
    <w:rsid w:val="00595A28"/>
    <w:rsid w:val="00595D6A"/>
    <w:rsid w:val="005960E0"/>
    <w:rsid w:val="00596161"/>
    <w:rsid w:val="00596767"/>
    <w:rsid w:val="00596932"/>
    <w:rsid w:val="00596AC5"/>
    <w:rsid w:val="00596C08"/>
    <w:rsid w:val="00596F42"/>
    <w:rsid w:val="00597312"/>
    <w:rsid w:val="005974F4"/>
    <w:rsid w:val="005976D4"/>
    <w:rsid w:val="00597A77"/>
    <w:rsid w:val="00597C82"/>
    <w:rsid w:val="005A07EF"/>
    <w:rsid w:val="005A0846"/>
    <w:rsid w:val="005A0CED"/>
    <w:rsid w:val="005A1413"/>
    <w:rsid w:val="005A158D"/>
    <w:rsid w:val="005A1975"/>
    <w:rsid w:val="005A1E12"/>
    <w:rsid w:val="005A1E32"/>
    <w:rsid w:val="005A21D7"/>
    <w:rsid w:val="005A2298"/>
    <w:rsid w:val="005A24DB"/>
    <w:rsid w:val="005A2561"/>
    <w:rsid w:val="005A28E5"/>
    <w:rsid w:val="005A2A00"/>
    <w:rsid w:val="005A2B37"/>
    <w:rsid w:val="005A2C93"/>
    <w:rsid w:val="005A3249"/>
    <w:rsid w:val="005A32BF"/>
    <w:rsid w:val="005A3426"/>
    <w:rsid w:val="005A34FF"/>
    <w:rsid w:val="005A38E5"/>
    <w:rsid w:val="005A3BF1"/>
    <w:rsid w:val="005A4128"/>
    <w:rsid w:val="005A485F"/>
    <w:rsid w:val="005A4967"/>
    <w:rsid w:val="005A525E"/>
    <w:rsid w:val="005A5372"/>
    <w:rsid w:val="005A538F"/>
    <w:rsid w:val="005A539C"/>
    <w:rsid w:val="005A54A3"/>
    <w:rsid w:val="005A5CFD"/>
    <w:rsid w:val="005A63B7"/>
    <w:rsid w:val="005A6619"/>
    <w:rsid w:val="005A6788"/>
    <w:rsid w:val="005A6DF9"/>
    <w:rsid w:val="005A73C9"/>
    <w:rsid w:val="005B0113"/>
    <w:rsid w:val="005B014A"/>
    <w:rsid w:val="005B018D"/>
    <w:rsid w:val="005B089B"/>
    <w:rsid w:val="005B0AC0"/>
    <w:rsid w:val="005B0AE1"/>
    <w:rsid w:val="005B12CC"/>
    <w:rsid w:val="005B1591"/>
    <w:rsid w:val="005B1610"/>
    <w:rsid w:val="005B175C"/>
    <w:rsid w:val="005B2852"/>
    <w:rsid w:val="005B2A3A"/>
    <w:rsid w:val="005B2D63"/>
    <w:rsid w:val="005B2D9D"/>
    <w:rsid w:val="005B2DB9"/>
    <w:rsid w:val="005B2EBE"/>
    <w:rsid w:val="005B316D"/>
    <w:rsid w:val="005B379F"/>
    <w:rsid w:val="005B3AAF"/>
    <w:rsid w:val="005B3EE2"/>
    <w:rsid w:val="005B4020"/>
    <w:rsid w:val="005B40E9"/>
    <w:rsid w:val="005B4369"/>
    <w:rsid w:val="005B43B8"/>
    <w:rsid w:val="005B4BD0"/>
    <w:rsid w:val="005B5152"/>
    <w:rsid w:val="005B5398"/>
    <w:rsid w:val="005B5645"/>
    <w:rsid w:val="005B5C94"/>
    <w:rsid w:val="005B5EB0"/>
    <w:rsid w:val="005B6222"/>
    <w:rsid w:val="005B69C2"/>
    <w:rsid w:val="005B6C34"/>
    <w:rsid w:val="005B770C"/>
    <w:rsid w:val="005B782A"/>
    <w:rsid w:val="005B7848"/>
    <w:rsid w:val="005B788B"/>
    <w:rsid w:val="005B78EB"/>
    <w:rsid w:val="005B7BF6"/>
    <w:rsid w:val="005C0003"/>
    <w:rsid w:val="005C05BF"/>
    <w:rsid w:val="005C05E6"/>
    <w:rsid w:val="005C0604"/>
    <w:rsid w:val="005C12CE"/>
    <w:rsid w:val="005C1A7B"/>
    <w:rsid w:val="005C1D47"/>
    <w:rsid w:val="005C2317"/>
    <w:rsid w:val="005C24B5"/>
    <w:rsid w:val="005C24E4"/>
    <w:rsid w:val="005C2B8E"/>
    <w:rsid w:val="005C2E97"/>
    <w:rsid w:val="005C360B"/>
    <w:rsid w:val="005C3938"/>
    <w:rsid w:val="005C3B4D"/>
    <w:rsid w:val="005C3E16"/>
    <w:rsid w:val="005C3FE0"/>
    <w:rsid w:val="005C415B"/>
    <w:rsid w:val="005C4309"/>
    <w:rsid w:val="005C4620"/>
    <w:rsid w:val="005C4908"/>
    <w:rsid w:val="005C49C2"/>
    <w:rsid w:val="005C4B72"/>
    <w:rsid w:val="005C5127"/>
    <w:rsid w:val="005C527A"/>
    <w:rsid w:val="005C5501"/>
    <w:rsid w:val="005C5B29"/>
    <w:rsid w:val="005C600F"/>
    <w:rsid w:val="005C6166"/>
    <w:rsid w:val="005C61EC"/>
    <w:rsid w:val="005C63B4"/>
    <w:rsid w:val="005C67D6"/>
    <w:rsid w:val="005C6A3E"/>
    <w:rsid w:val="005C6A59"/>
    <w:rsid w:val="005C6C3A"/>
    <w:rsid w:val="005C6F80"/>
    <w:rsid w:val="005C766B"/>
    <w:rsid w:val="005C796E"/>
    <w:rsid w:val="005C7991"/>
    <w:rsid w:val="005C7B6F"/>
    <w:rsid w:val="005C7FE3"/>
    <w:rsid w:val="005D05C4"/>
    <w:rsid w:val="005D0999"/>
    <w:rsid w:val="005D0A34"/>
    <w:rsid w:val="005D0C19"/>
    <w:rsid w:val="005D0CEF"/>
    <w:rsid w:val="005D0D76"/>
    <w:rsid w:val="005D0FCB"/>
    <w:rsid w:val="005D12F0"/>
    <w:rsid w:val="005D1313"/>
    <w:rsid w:val="005D147E"/>
    <w:rsid w:val="005D1641"/>
    <w:rsid w:val="005D19F2"/>
    <w:rsid w:val="005D1BE6"/>
    <w:rsid w:val="005D1D66"/>
    <w:rsid w:val="005D1D7B"/>
    <w:rsid w:val="005D2328"/>
    <w:rsid w:val="005D23AB"/>
    <w:rsid w:val="005D26DC"/>
    <w:rsid w:val="005D27C8"/>
    <w:rsid w:val="005D29D1"/>
    <w:rsid w:val="005D29D8"/>
    <w:rsid w:val="005D2A75"/>
    <w:rsid w:val="005D2C7A"/>
    <w:rsid w:val="005D2C88"/>
    <w:rsid w:val="005D3332"/>
    <w:rsid w:val="005D3340"/>
    <w:rsid w:val="005D362A"/>
    <w:rsid w:val="005D36F1"/>
    <w:rsid w:val="005D4216"/>
    <w:rsid w:val="005D4235"/>
    <w:rsid w:val="005D42E2"/>
    <w:rsid w:val="005D4655"/>
    <w:rsid w:val="005D480E"/>
    <w:rsid w:val="005D4C47"/>
    <w:rsid w:val="005D4D77"/>
    <w:rsid w:val="005D4DDE"/>
    <w:rsid w:val="005D4DEA"/>
    <w:rsid w:val="005D4F33"/>
    <w:rsid w:val="005D50D3"/>
    <w:rsid w:val="005D520B"/>
    <w:rsid w:val="005D5524"/>
    <w:rsid w:val="005D561A"/>
    <w:rsid w:val="005D5632"/>
    <w:rsid w:val="005D5AE7"/>
    <w:rsid w:val="005D5C11"/>
    <w:rsid w:val="005D647A"/>
    <w:rsid w:val="005D6546"/>
    <w:rsid w:val="005D65E6"/>
    <w:rsid w:val="005D6612"/>
    <w:rsid w:val="005D798B"/>
    <w:rsid w:val="005D7BD8"/>
    <w:rsid w:val="005E0584"/>
    <w:rsid w:val="005E06E3"/>
    <w:rsid w:val="005E07A7"/>
    <w:rsid w:val="005E0BE2"/>
    <w:rsid w:val="005E0C1A"/>
    <w:rsid w:val="005E0F0D"/>
    <w:rsid w:val="005E0F7D"/>
    <w:rsid w:val="005E1C1A"/>
    <w:rsid w:val="005E20E1"/>
    <w:rsid w:val="005E252F"/>
    <w:rsid w:val="005E258E"/>
    <w:rsid w:val="005E259D"/>
    <w:rsid w:val="005E2605"/>
    <w:rsid w:val="005E277E"/>
    <w:rsid w:val="005E2C40"/>
    <w:rsid w:val="005E2E13"/>
    <w:rsid w:val="005E320F"/>
    <w:rsid w:val="005E3293"/>
    <w:rsid w:val="005E337A"/>
    <w:rsid w:val="005E388F"/>
    <w:rsid w:val="005E39D8"/>
    <w:rsid w:val="005E3F6F"/>
    <w:rsid w:val="005E4054"/>
    <w:rsid w:val="005E4198"/>
    <w:rsid w:val="005E444D"/>
    <w:rsid w:val="005E4AB3"/>
    <w:rsid w:val="005E4C43"/>
    <w:rsid w:val="005E4C68"/>
    <w:rsid w:val="005E525F"/>
    <w:rsid w:val="005E5511"/>
    <w:rsid w:val="005E5548"/>
    <w:rsid w:val="005E59D2"/>
    <w:rsid w:val="005E5BAE"/>
    <w:rsid w:val="005E646E"/>
    <w:rsid w:val="005E652D"/>
    <w:rsid w:val="005E65E3"/>
    <w:rsid w:val="005E69A6"/>
    <w:rsid w:val="005E6C13"/>
    <w:rsid w:val="005E6C96"/>
    <w:rsid w:val="005E6ED1"/>
    <w:rsid w:val="005E6FC6"/>
    <w:rsid w:val="005E7695"/>
    <w:rsid w:val="005E7730"/>
    <w:rsid w:val="005E7735"/>
    <w:rsid w:val="005E77B6"/>
    <w:rsid w:val="005E7AAE"/>
    <w:rsid w:val="005F000A"/>
    <w:rsid w:val="005F0AFB"/>
    <w:rsid w:val="005F0D1F"/>
    <w:rsid w:val="005F0E1D"/>
    <w:rsid w:val="005F0E36"/>
    <w:rsid w:val="005F0F80"/>
    <w:rsid w:val="005F0FC0"/>
    <w:rsid w:val="005F1502"/>
    <w:rsid w:val="005F1972"/>
    <w:rsid w:val="005F1C53"/>
    <w:rsid w:val="005F1F72"/>
    <w:rsid w:val="005F2194"/>
    <w:rsid w:val="005F2493"/>
    <w:rsid w:val="005F2595"/>
    <w:rsid w:val="005F2B6C"/>
    <w:rsid w:val="005F2CAA"/>
    <w:rsid w:val="005F2D44"/>
    <w:rsid w:val="005F2F2B"/>
    <w:rsid w:val="005F2FD8"/>
    <w:rsid w:val="005F2FED"/>
    <w:rsid w:val="005F3067"/>
    <w:rsid w:val="005F3098"/>
    <w:rsid w:val="005F315F"/>
    <w:rsid w:val="005F3503"/>
    <w:rsid w:val="005F389F"/>
    <w:rsid w:val="005F3DFA"/>
    <w:rsid w:val="005F4038"/>
    <w:rsid w:val="005F4105"/>
    <w:rsid w:val="005F41D9"/>
    <w:rsid w:val="005F4566"/>
    <w:rsid w:val="005F4582"/>
    <w:rsid w:val="005F4624"/>
    <w:rsid w:val="005F4BA2"/>
    <w:rsid w:val="005F4E50"/>
    <w:rsid w:val="005F4F59"/>
    <w:rsid w:val="005F5158"/>
    <w:rsid w:val="005F54B7"/>
    <w:rsid w:val="005F551A"/>
    <w:rsid w:val="005F5924"/>
    <w:rsid w:val="005F5D8E"/>
    <w:rsid w:val="005F5EFB"/>
    <w:rsid w:val="005F602A"/>
    <w:rsid w:val="005F6193"/>
    <w:rsid w:val="005F63F5"/>
    <w:rsid w:val="005F6421"/>
    <w:rsid w:val="005F64B8"/>
    <w:rsid w:val="005F65F3"/>
    <w:rsid w:val="005F6A9C"/>
    <w:rsid w:val="005F6D12"/>
    <w:rsid w:val="005F734E"/>
    <w:rsid w:val="005F744A"/>
    <w:rsid w:val="005F7707"/>
    <w:rsid w:val="005F7961"/>
    <w:rsid w:val="005F7A50"/>
    <w:rsid w:val="005F7B57"/>
    <w:rsid w:val="005F7D14"/>
    <w:rsid w:val="005F7D1B"/>
    <w:rsid w:val="00600153"/>
    <w:rsid w:val="0060029D"/>
    <w:rsid w:val="0060030A"/>
    <w:rsid w:val="00600362"/>
    <w:rsid w:val="00600C8D"/>
    <w:rsid w:val="00600D52"/>
    <w:rsid w:val="00600DD5"/>
    <w:rsid w:val="0060103B"/>
    <w:rsid w:val="00601132"/>
    <w:rsid w:val="00601203"/>
    <w:rsid w:val="00602081"/>
    <w:rsid w:val="00602111"/>
    <w:rsid w:val="006024A7"/>
    <w:rsid w:val="006028BB"/>
    <w:rsid w:val="00603382"/>
    <w:rsid w:val="00603698"/>
    <w:rsid w:val="00603AEA"/>
    <w:rsid w:val="00603C53"/>
    <w:rsid w:val="00603CF8"/>
    <w:rsid w:val="00604223"/>
    <w:rsid w:val="0060436C"/>
    <w:rsid w:val="0060474D"/>
    <w:rsid w:val="006047EE"/>
    <w:rsid w:val="00604C45"/>
    <w:rsid w:val="00604DB8"/>
    <w:rsid w:val="00605561"/>
    <w:rsid w:val="006058EE"/>
    <w:rsid w:val="00605D5F"/>
    <w:rsid w:val="00605FEC"/>
    <w:rsid w:val="00606226"/>
    <w:rsid w:val="00606639"/>
    <w:rsid w:val="006066D4"/>
    <w:rsid w:val="006067BD"/>
    <w:rsid w:val="006068B4"/>
    <w:rsid w:val="00606F79"/>
    <w:rsid w:val="00606FD9"/>
    <w:rsid w:val="00607353"/>
    <w:rsid w:val="006079AF"/>
    <w:rsid w:val="00607D2C"/>
    <w:rsid w:val="00607D6E"/>
    <w:rsid w:val="006100C7"/>
    <w:rsid w:val="006103A8"/>
    <w:rsid w:val="00610432"/>
    <w:rsid w:val="006104D6"/>
    <w:rsid w:val="006104ED"/>
    <w:rsid w:val="00610C93"/>
    <w:rsid w:val="00610EFA"/>
    <w:rsid w:val="00611936"/>
    <w:rsid w:val="00611B13"/>
    <w:rsid w:val="00611B98"/>
    <w:rsid w:val="00611CA7"/>
    <w:rsid w:val="006120F1"/>
    <w:rsid w:val="0061292E"/>
    <w:rsid w:val="00612B7C"/>
    <w:rsid w:val="00612BEF"/>
    <w:rsid w:val="006132DE"/>
    <w:rsid w:val="006134AD"/>
    <w:rsid w:val="006136C1"/>
    <w:rsid w:val="00613974"/>
    <w:rsid w:val="00613CF7"/>
    <w:rsid w:val="00613F0C"/>
    <w:rsid w:val="00613F4C"/>
    <w:rsid w:val="00614024"/>
    <w:rsid w:val="006144E9"/>
    <w:rsid w:val="00614534"/>
    <w:rsid w:val="00614A07"/>
    <w:rsid w:val="00614A13"/>
    <w:rsid w:val="00614E6A"/>
    <w:rsid w:val="0061566C"/>
    <w:rsid w:val="006156D6"/>
    <w:rsid w:val="0061588E"/>
    <w:rsid w:val="006159A0"/>
    <w:rsid w:val="00615D3F"/>
    <w:rsid w:val="00616317"/>
    <w:rsid w:val="006165FC"/>
    <w:rsid w:val="00616747"/>
    <w:rsid w:val="00616DDC"/>
    <w:rsid w:val="00616E73"/>
    <w:rsid w:val="00617165"/>
    <w:rsid w:val="00617333"/>
    <w:rsid w:val="00617584"/>
    <w:rsid w:val="00617977"/>
    <w:rsid w:val="00617999"/>
    <w:rsid w:val="00617B55"/>
    <w:rsid w:val="006201C8"/>
    <w:rsid w:val="0062040C"/>
    <w:rsid w:val="0062044A"/>
    <w:rsid w:val="00620518"/>
    <w:rsid w:val="006207BD"/>
    <w:rsid w:val="00620D5F"/>
    <w:rsid w:val="00620DA4"/>
    <w:rsid w:val="00620F05"/>
    <w:rsid w:val="00620F56"/>
    <w:rsid w:val="00620F65"/>
    <w:rsid w:val="0062164F"/>
    <w:rsid w:val="006218C1"/>
    <w:rsid w:val="00621AFC"/>
    <w:rsid w:val="00621E17"/>
    <w:rsid w:val="006220BF"/>
    <w:rsid w:val="006222CB"/>
    <w:rsid w:val="006228B3"/>
    <w:rsid w:val="00622A72"/>
    <w:rsid w:val="00622C2E"/>
    <w:rsid w:val="00622F36"/>
    <w:rsid w:val="00623365"/>
    <w:rsid w:val="00623556"/>
    <w:rsid w:val="006236C2"/>
    <w:rsid w:val="006238E8"/>
    <w:rsid w:val="00623B99"/>
    <w:rsid w:val="00623C1F"/>
    <w:rsid w:val="00623D65"/>
    <w:rsid w:val="00623E48"/>
    <w:rsid w:val="00624565"/>
    <w:rsid w:val="006247FE"/>
    <w:rsid w:val="00624A15"/>
    <w:rsid w:val="00624D1C"/>
    <w:rsid w:val="006251AF"/>
    <w:rsid w:val="00625474"/>
    <w:rsid w:val="006260B1"/>
    <w:rsid w:val="006261A0"/>
    <w:rsid w:val="0062631A"/>
    <w:rsid w:val="00626B40"/>
    <w:rsid w:val="00626FA3"/>
    <w:rsid w:val="0062703F"/>
    <w:rsid w:val="0062726E"/>
    <w:rsid w:val="00627449"/>
    <w:rsid w:val="00627606"/>
    <w:rsid w:val="006276E9"/>
    <w:rsid w:val="00627786"/>
    <w:rsid w:val="006277AC"/>
    <w:rsid w:val="00627A20"/>
    <w:rsid w:val="00627A29"/>
    <w:rsid w:val="00627C73"/>
    <w:rsid w:val="00627F18"/>
    <w:rsid w:val="00630373"/>
    <w:rsid w:val="00631023"/>
    <w:rsid w:val="006310F9"/>
    <w:rsid w:val="006312EE"/>
    <w:rsid w:val="006313BE"/>
    <w:rsid w:val="006313E6"/>
    <w:rsid w:val="00632205"/>
    <w:rsid w:val="00632285"/>
    <w:rsid w:val="0063236C"/>
    <w:rsid w:val="006327B9"/>
    <w:rsid w:val="00632C8A"/>
    <w:rsid w:val="00632EA3"/>
    <w:rsid w:val="00633178"/>
    <w:rsid w:val="00633D33"/>
    <w:rsid w:val="00633DA4"/>
    <w:rsid w:val="00634061"/>
    <w:rsid w:val="0063412E"/>
    <w:rsid w:val="0063440F"/>
    <w:rsid w:val="006344C1"/>
    <w:rsid w:val="0063478F"/>
    <w:rsid w:val="00634A13"/>
    <w:rsid w:val="00634BD2"/>
    <w:rsid w:val="00634CE5"/>
    <w:rsid w:val="00634CE8"/>
    <w:rsid w:val="006350BB"/>
    <w:rsid w:val="006351E2"/>
    <w:rsid w:val="006352B6"/>
    <w:rsid w:val="00635907"/>
    <w:rsid w:val="00635A43"/>
    <w:rsid w:val="00635BD3"/>
    <w:rsid w:val="00635D8D"/>
    <w:rsid w:val="0063641A"/>
    <w:rsid w:val="00636863"/>
    <w:rsid w:val="00636BC3"/>
    <w:rsid w:val="00636E44"/>
    <w:rsid w:val="006371C7"/>
    <w:rsid w:val="006373D7"/>
    <w:rsid w:val="006374D1"/>
    <w:rsid w:val="00637813"/>
    <w:rsid w:val="00637A6E"/>
    <w:rsid w:val="00637C78"/>
    <w:rsid w:val="00637CA5"/>
    <w:rsid w:val="00637E3F"/>
    <w:rsid w:val="00637F82"/>
    <w:rsid w:val="00637FD8"/>
    <w:rsid w:val="00640145"/>
    <w:rsid w:val="00640360"/>
    <w:rsid w:val="006406BF"/>
    <w:rsid w:val="0064087D"/>
    <w:rsid w:val="006408D7"/>
    <w:rsid w:val="00640A88"/>
    <w:rsid w:val="00640AC3"/>
    <w:rsid w:val="00640B24"/>
    <w:rsid w:val="00640B88"/>
    <w:rsid w:val="00640BEB"/>
    <w:rsid w:val="00640DBF"/>
    <w:rsid w:val="00640EE5"/>
    <w:rsid w:val="00641147"/>
    <w:rsid w:val="006412C3"/>
    <w:rsid w:val="0064138A"/>
    <w:rsid w:val="00641544"/>
    <w:rsid w:val="00641929"/>
    <w:rsid w:val="00641CAC"/>
    <w:rsid w:val="00641DD1"/>
    <w:rsid w:val="00641DFF"/>
    <w:rsid w:val="00641ECF"/>
    <w:rsid w:val="0064203D"/>
    <w:rsid w:val="0064221F"/>
    <w:rsid w:val="006429B3"/>
    <w:rsid w:val="00643169"/>
    <w:rsid w:val="006439F8"/>
    <w:rsid w:val="00643C93"/>
    <w:rsid w:val="00643E3B"/>
    <w:rsid w:val="006445DD"/>
    <w:rsid w:val="00644AC8"/>
    <w:rsid w:val="00645029"/>
    <w:rsid w:val="00645239"/>
    <w:rsid w:val="0064541C"/>
    <w:rsid w:val="00645441"/>
    <w:rsid w:val="0064581F"/>
    <w:rsid w:val="006459E0"/>
    <w:rsid w:val="00645AE9"/>
    <w:rsid w:val="00645C85"/>
    <w:rsid w:val="00645F11"/>
    <w:rsid w:val="00646078"/>
    <w:rsid w:val="00646120"/>
    <w:rsid w:val="00646391"/>
    <w:rsid w:val="00646DCC"/>
    <w:rsid w:val="0064705C"/>
    <w:rsid w:val="0064713F"/>
    <w:rsid w:val="006473D9"/>
    <w:rsid w:val="00647843"/>
    <w:rsid w:val="00647ADA"/>
    <w:rsid w:val="00647AE0"/>
    <w:rsid w:val="00647B15"/>
    <w:rsid w:val="00647B23"/>
    <w:rsid w:val="00647EAC"/>
    <w:rsid w:val="00647F56"/>
    <w:rsid w:val="00650134"/>
    <w:rsid w:val="00650916"/>
    <w:rsid w:val="00650CB8"/>
    <w:rsid w:val="00650D17"/>
    <w:rsid w:val="00651165"/>
    <w:rsid w:val="006512A0"/>
    <w:rsid w:val="006515B2"/>
    <w:rsid w:val="0065184E"/>
    <w:rsid w:val="00651AC2"/>
    <w:rsid w:val="00651F92"/>
    <w:rsid w:val="00651FA8"/>
    <w:rsid w:val="006521ED"/>
    <w:rsid w:val="00652A9D"/>
    <w:rsid w:val="00652DEC"/>
    <w:rsid w:val="00653288"/>
    <w:rsid w:val="006532A5"/>
    <w:rsid w:val="00653393"/>
    <w:rsid w:val="0065352C"/>
    <w:rsid w:val="0065386A"/>
    <w:rsid w:val="00653E78"/>
    <w:rsid w:val="00653EFD"/>
    <w:rsid w:val="00654071"/>
    <w:rsid w:val="006540BB"/>
    <w:rsid w:val="0065433D"/>
    <w:rsid w:val="006543CD"/>
    <w:rsid w:val="00654603"/>
    <w:rsid w:val="0065469A"/>
    <w:rsid w:val="0065477C"/>
    <w:rsid w:val="006549E9"/>
    <w:rsid w:val="00654AA0"/>
    <w:rsid w:val="00654ADC"/>
    <w:rsid w:val="00654EAD"/>
    <w:rsid w:val="00654EC0"/>
    <w:rsid w:val="00654EE5"/>
    <w:rsid w:val="0065502D"/>
    <w:rsid w:val="0065526D"/>
    <w:rsid w:val="006554A8"/>
    <w:rsid w:val="006554F9"/>
    <w:rsid w:val="00655C60"/>
    <w:rsid w:val="00655DD0"/>
    <w:rsid w:val="00655EA0"/>
    <w:rsid w:val="00656263"/>
    <w:rsid w:val="0065630C"/>
    <w:rsid w:val="00656324"/>
    <w:rsid w:val="00656522"/>
    <w:rsid w:val="00656844"/>
    <w:rsid w:val="00656BC2"/>
    <w:rsid w:val="00656CA5"/>
    <w:rsid w:val="00657047"/>
    <w:rsid w:val="006570A2"/>
    <w:rsid w:val="00657331"/>
    <w:rsid w:val="00657C7A"/>
    <w:rsid w:val="00657C90"/>
    <w:rsid w:val="00657DD8"/>
    <w:rsid w:val="00657DEE"/>
    <w:rsid w:val="00657E13"/>
    <w:rsid w:val="00660123"/>
    <w:rsid w:val="00660AC8"/>
    <w:rsid w:val="00661525"/>
    <w:rsid w:val="006617B0"/>
    <w:rsid w:val="00661C53"/>
    <w:rsid w:val="006621B6"/>
    <w:rsid w:val="00662297"/>
    <w:rsid w:val="00662546"/>
    <w:rsid w:val="006628B8"/>
    <w:rsid w:val="00662C81"/>
    <w:rsid w:val="00662E21"/>
    <w:rsid w:val="006630AC"/>
    <w:rsid w:val="006633E6"/>
    <w:rsid w:val="006634A9"/>
    <w:rsid w:val="00663616"/>
    <w:rsid w:val="00663744"/>
    <w:rsid w:val="006641CD"/>
    <w:rsid w:val="006642F8"/>
    <w:rsid w:val="00664351"/>
    <w:rsid w:val="0066485A"/>
    <w:rsid w:val="0066485D"/>
    <w:rsid w:val="006649B8"/>
    <w:rsid w:val="006649F7"/>
    <w:rsid w:val="00664D86"/>
    <w:rsid w:val="00665035"/>
    <w:rsid w:val="006651BE"/>
    <w:rsid w:val="0066529E"/>
    <w:rsid w:val="006652E3"/>
    <w:rsid w:val="0066555E"/>
    <w:rsid w:val="006655B9"/>
    <w:rsid w:val="006656A3"/>
    <w:rsid w:val="0066582D"/>
    <w:rsid w:val="00665861"/>
    <w:rsid w:val="00665B2F"/>
    <w:rsid w:val="00665DA9"/>
    <w:rsid w:val="006660A9"/>
    <w:rsid w:val="006661A0"/>
    <w:rsid w:val="006662E3"/>
    <w:rsid w:val="00666704"/>
    <w:rsid w:val="006674BA"/>
    <w:rsid w:val="006674DD"/>
    <w:rsid w:val="0066789C"/>
    <w:rsid w:val="00670768"/>
    <w:rsid w:val="006708A9"/>
    <w:rsid w:val="006708C5"/>
    <w:rsid w:val="00670EEC"/>
    <w:rsid w:val="00671372"/>
    <w:rsid w:val="00671425"/>
    <w:rsid w:val="00671D12"/>
    <w:rsid w:val="0067231C"/>
    <w:rsid w:val="00672470"/>
    <w:rsid w:val="006727B0"/>
    <w:rsid w:val="0067282F"/>
    <w:rsid w:val="00672A63"/>
    <w:rsid w:val="00672B21"/>
    <w:rsid w:val="00672EF4"/>
    <w:rsid w:val="00672FC9"/>
    <w:rsid w:val="006732DA"/>
    <w:rsid w:val="0067346F"/>
    <w:rsid w:val="00673483"/>
    <w:rsid w:val="006734D2"/>
    <w:rsid w:val="006734D5"/>
    <w:rsid w:val="0067395B"/>
    <w:rsid w:val="00673A43"/>
    <w:rsid w:val="0067426F"/>
    <w:rsid w:val="006743A6"/>
    <w:rsid w:val="00674804"/>
    <w:rsid w:val="00674E33"/>
    <w:rsid w:val="00674FA6"/>
    <w:rsid w:val="006751C5"/>
    <w:rsid w:val="0067523C"/>
    <w:rsid w:val="00675351"/>
    <w:rsid w:val="006757FA"/>
    <w:rsid w:val="00675E8A"/>
    <w:rsid w:val="00675EFC"/>
    <w:rsid w:val="006760B1"/>
    <w:rsid w:val="006761C0"/>
    <w:rsid w:val="0067624E"/>
    <w:rsid w:val="006764E0"/>
    <w:rsid w:val="006766E3"/>
    <w:rsid w:val="0067683B"/>
    <w:rsid w:val="00676EAF"/>
    <w:rsid w:val="0067721A"/>
    <w:rsid w:val="00677471"/>
    <w:rsid w:val="00677CB7"/>
    <w:rsid w:val="00677F62"/>
    <w:rsid w:val="00677F8D"/>
    <w:rsid w:val="00680554"/>
    <w:rsid w:val="006806FF"/>
    <w:rsid w:val="00680A0C"/>
    <w:rsid w:val="00680A3B"/>
    <w:rsid w:val="00680A8B"/>
    <w:rsid w:val="00680AF1"/>
    <w:rsid w:val="00681060"/>
    <w:rsid w:val="00681233"/>
    <w:rsid w:val="0068136F"/>
    <w:rsid w:val="006815FF"/>
    <w:rsid w:val="00681AE6"/>
    <w:rsid w:val="00681D17"/>
    <w:rsid w:val="0068209C"/>
    <w:rsid w:val="0068259A"/>
    <w:rsid w:val="00682AD2"/>
    <w:rsid w:val="00682D23"/>
    <w:rsid w:val="00682F8B"/>
    <w:rsid w:val="006830A5"/>
    <w:rsid w:val="006832B6"/>
    <w:rsid w:val="006833AB"/>
    <w:rsid w:val="006834B2"/>
    <w:rsid w:val="006835CD"/>
    <w:rsid w:val="00683626"/>
    <w:rsid w:val="00683F1A"/>
    <w:rsid w:val="006840DC"/>
    <w:rsid w:val="006849EF"/>
    <w:rsid w:val="00684D60"/>
    <w:rsid w:val="00684DB9"/>
    <w:rsid w:val="00684FC3"/>
    <w:rsid w:val="0068531E"/>
    <w:rsid w:val="00685386"/>
    <w:rsid w:val="006856FF"/>
    <w:rsid w:val="006858B0"/>
    <w:rsid w:val="00685C12"/>
    <w:rsid w:val="00685DD8"/>
    <w:rsid w:val="00686031"/>
    <w:rsid w:val="006863FB"/>
    <w:rsid w:val="006867BB"/>
    <w:rsid w:val="00686999"/>
    <w:rsid w:val="00686B5D"/>
    <w:rsid w:val="00686EC6"/>
    <w:rsid w:val="006871E4"/>
    <w:rsid w:val="006877C0"/>
    <w:rsid w:val="00687CC7"/>
    <w:rsid w:val="00690AB0"/>
    <w:rsid w:val="00690D18"/>
    <w:rsid w:val="00691266"/>
    <w:rsid w:val="00691336"/>
    <w:rsid w:val="00691641"/>
    <w:rsid w:val="006917ED"/>
    <w:rsid w:val="00691B17"/>
    <w:rsid w:val="00691BBC"/>
    <w:rsid w:val="00691BDC"/>
    <w:rsid w:val="00692177"/>
    <w:rsid w:val="00692461"/>
    <w:rsid w:val="00692529"/>
    <w:rsid w:val="006928CA"/>
    <w:rsid w:val="0069290C"/>
    <w:rsid w:val="00692CB2"/>
    <w:rsid w:val="00692CC4"/>
    <w:rsid w:val="00692D45"/>
    <w:rsid w:val="00693105"/>
    <w:rsid w:val="0069339F"/>
    <w:rsid w:val="006949B2"/>
    <w:rsid w:val="00694C85"/>
    <w:rsid w:val="00694FCD"/>
    <w:rsid w:val="006950D1"/>
    <w:rsid w:val="00695116"/>
    <w:rsid w:val="00695528"/>
    <w:rsid w:val="006955F1"/>
    <w:rsid w:val="006958AB"/>
    <w:rsid w:val="00695A5C"/>
    <w:rsid w:val="00696A04"/>
    <w:rsid w:val="00696E04"/>
    <w:rsid w:val="00697139"/>
    <w:rsid w:val="0069730B"/>
    <w:rsid w:val="0069732C"/>
    <w:rsid w:val="00697815"/>
    <w:rsid w:val="00697A77"/>
    <w:rsid w:val="006A04EE"/>
    <w:rsid w:val="006A0AA0"/>
    <w:rsid w:val="006A0D29"/>
    <w:rsid w:val="006A12E1"/>
    <w:rsid w:val="006A2048"/>
    <w:rsid w:val="006A20E2"/>
    <w:rsid w:val="006A26D7"/>
    <w:rsid w:val="006A2A58"/>
    <w:rsid w:val="006A2F57"/>
    <w:rsid w:val="006A33AF"/>
    <w:rsid w:val="006A3972"/>
    <w:rsid w:val="006A39E6"/>
    <w:rsid w:val="006A413B"/>
    <w:rsid w:val="006A4875"/>
    <w:rsid w:val="006A4AD6"/>
    <w:rsid w:val="006A559B"/>
    <w:rsid w:val="006A5C61"/>
    <w:rsid w:val="006A620E"/>
    <w:rsid w:val="006A62DB"/>
    <w:rsid w:val="006A635E"/>
    <w:rsid w:val="006A63C2"/>
    <w:rsid w:val="006A67D5"/>
    <w:rsid w:val="006A6A00"/>
    <w:rsid w:val="006A6A72"/>
    <w:rsid w:val="006A6F0C"/>
    <w:rsid w:val="006A73BB"/>
    <w:rsid w:val="006A7758"/>
    <w:rsid w:val="006A7A1F"/>
    <w:rsid w:val="006A7BF1"/>
    <w:rsid w:val="006A7D6E"/>
    <w:rsid w:val="006A7DF8"/>
    <w:rsid w:val="006A7E85"/>
    <w:rsid w:val="006B01C8"/>
    <w:rsid w:val="006B04AD"/>
    <w:rsid w:val="006B0AC7"/>
    <w:rsid w:val="006B0B63"/>
    <w:rsid w:val="006B0F22"/>
    <w:rsid w:val="006B0FFE"/>
    <w:rsid w:val="006B1055"/>
    <w:rsid w:val="006B10FF"/>
    <w:rsid w:val="006B139A"/>
    <w:rsid w:val="006B1675"/>
    <w:rsid w:val="006B17EC"/>
    <w:rsid w:val="006B1809"/>
    <w:rsid w:val="006B1AD7"/>
    <w:rsid w:val="006B22A1"/>
    <w:rsid w:val="006B23C6"/>
    <w:rsid w:val="006B24E3"/>
    <w:rsid w:val="006B273A"/>
    <w:rsid w:val="006B28CC"/>
    <w:rsid w:val="006B2B04"/>
    <w:rsid w:val="006B32EC"/>
    <w:rsid w:val="006B3533"/>
    <w:rsid w:val="006B35AB"/>
    <w:rsid w:val="006B38F8"/>
    <w:rsid w:val="006B3FA0"/>
    <w:rsid w:val="006B4232"/>
    <w:rsid w:val="006B43B7"/>
    <w:rsid w:val="006B4668"/>
    <w:rsid w:val="006B47CD"/>
    <w:rsid w:val="006B4D35"/>
    <w:rsid w:val="006B5171"/>
    <w:rsid w:val="006B5290"/>
    <w:rsid w:val="006B594F"/>
    <w:rsid w:val="006B5992"/>
    <w:rsid w:val="006B5B97"/>
    <w:rsid w:val="006B5C66"/>
    <w:rsid w:val="006B5E56"/>
    <w:rsid w:val="006B5EB7"/>
    <w:rsid w:val="006B5F37"/>
    <w:rsid w:val="006B5F7D"/>
    <w:rsid w:val="006B616D"/>
    <w:rsid w:val="006B66E6"/>
    <w:rsid w:val="006B6A59"/>
    <w:rsid w:val="006B6B0C"/>
    <w:rsid w:val="006B6CD2"/>
    <w:rsid w:val="006B6CE7"/>
    <w:rsid w:val="006B6E43"/>
    <w:rsid w:val="006B750E"/>
    <w:rsid w:val="006B77D7"/>
    <w:rsid w:val="006B7803"/>
    <w:rsid w:val="006B7BAE"/>
    <w:rsid w:val="006B7D86"/>
    <w:rsid w:val="006C00B8"/>
    <w:rsid w:val="006C02B0"/>
    <w:rsid w:val="006C03E5"/>
    <w:rsid w:val="006C0647"/>
    <w:rsid w:val="006C0BB3"/>
    <w:rsid w:val="006C0ED1"/>
    <w:rsid w:val="006C128F"/>
    <w:rsid w:val="006C14A7"/>
    <w:rsid w:val="006C1B32"/>
    <w:rsid w:val="006C1EB5"/>
    <w:rsid w:val="006C25F8"/>
    <w:rsid w:val="006C267A"/>
    <w:rsid w:val="006C2BB6"/>
    <w:rsid w:val="006C2CC6"/>
    <w:rsid w:val="006C377F"/>
    <w:rsid w:val="006C38A8"/>
    <w:rsid w:val="006C3F9C"/>
    <w:rsid w:val="006C4545"/>
    <w:rsid w:val="006C46B1"/>
    <w:rsid w:val="006C471C"/>
    <w:rsid w:val="006C4FB1"/>
    <w:rsid w:val="006C4FC2"/>
    <w:rsid w:val="006C56F0"/>
    <w:rsid w:val="006C58E4"/>
    <w:rsid w:val="006C5A92"/>
    <w:rsid w:val="006C5BE6"/>
    <w:rsid w:val="006C60EA"/>
    <w:rsid w:val="006C656D"/>
    <w:rsid w:val="006C6AB1"/>
    <w:rsid w:val="006C6C71"/>
    <w:rsid w:val="006C6F12"/>
    <w:rsid w:val="006C7155"/>
    <w:rsid w:val="006C7B1B"/>
    <w:rsid w:val="006C7B8C"/>
    <w:rsid w:val="006D04FC"/>
    <w:rsid w:val="006D064C"/>
    <w:rsid w:val="006D07BE"/>
    <w:rsid w:val="006D0B04"/>
    <w:rsid w:val="006D0B14"/>
    <w:rsid w:val="006D10F1"/>
    <w:rsid w:val="006D13AE"/>
    <w:rsid w:val="006D149F"/>
    <w:rsid w:val="006D18A4"/>
    <w:rsid w:val="006D1EFF"/>
    <w:rsid w:val="006D20E3"/>
    <w:rsid w:val="006D2195"/>
    <w:rsid w:val="006D2501"/>
    <w:rsid w:val="006D297C"/>
    <w:rsid w:val="006D2B7F"/>
    <w:rsid w:val="006D2C87"/>
    <w:rsid w:val="006D2F09"/>
    <w:rsid w:val="006D3162"/>
    <w:rsid w:val="006D325A"/>
    <w:rsid w:val="006D3485"/>
    <w:rsid w:val="006D3B07"/>
    <w:rsid w:val="006D3BFC"/>
    <w:rsid w:val="006D3C15"/>
    <w:rsid w:val="006D41E8"/>
    <w:rsid w:val="006D45AF"/>
    <w:rsid w:val="006D4FAD"/>
    <w:rsid w:val="006D52A3"/>
    <w:rsid w:val="006D53F4"/>
    <w:rsid w:val="006D5B1F"/>
    <w:rsid w:val="006D5B8F"/>
    <w:rsid w:val="006D5F11"/>
    <w:rsid w:val="006D6606"/>
    <w:rsid w:val="006D66EB"/>
    <w:rsid w:val="006D69C9"/>
    <w:rsid w:val="006D6B69"/>
    <w:rsid w:val="006D6B8C"/>
    <w:rsid w:val="006D6D0A"/>
    <w:rsid w:val="006D6F3B"/>
    <w:rsid w:val="006D706C"/>
    <w:rsid w:val="006D71E4"/>
    <w:rsid w:val="006D7516"/>
    <w:rsid w:val="006D76DC"/>
    <w:rsid w:val="006D7B79"/>
    <w:rsid w:val="006D7C89"/>
    <w:rsid w:val="006E003F"/>
    <w:rsid w:val="006E0148"/>
    <w:rsid w:val="006E03A7"/>
    <w:rsid w:val="006E0937"/>
    <w:rsid w:val="006E095F"/>
    <w:rsid w:val="006E0A38"/>
    <w:rsid w:val="006E0ABC"/>
    <w:rsid w:val="006E0AE9"/>
    <w:rsid w:val="006E19D5"/>
    <w:rsid w:val="006E1A6C"/>
    <w:rsid w:val="006E1CEA"/>
    <w:rsid w:val="006E20AF"/>
    <w:rsid w:val="006E2213"/>
    <w:rsid w:val="006E263A"/>
    <w:rsid w:val="006E277F"/>
    <w:rsid w:val="006E28C2"/>
    <w:rsid w:val="006E2C2C"/>
    <w:rsid w:val="006E30D8"/>
    <w:rsid w:val="006E3451"/>
    <w:rsid w:val="006E359D"/>
    <w:rsid w:val="006E3742"/>
    <w:rsid w:val="006E38F6"/>
    <w:rsid w:val="006E3D30"/>
    <w:rsid w:val="006E496E"/>
    <w:rsid w:val="006E498F"/>
    <w:rsid w:val="006E4D88"/>
    <w:rsid w:val="006E5286"/>
    <w:rsid w:val="006E5655"/>
    <w:rsid w:val="006E56DD"/>
    <w:rsid w:val="006E582C"/>
    <w:rsid w:val="006E5968"/>
    <w:rsid w:val="006E6395"/>
    <w:rsid w:val="006E684F"/>
    <w:rsid w:val="006E71E2"/>
    <w:rsid w:val="006E7374"/>
    <w:rsid w:val="006E768F"/>
    <w:rsid w:val="006E7807"/>
    <w:rsid w:val="006E79C1"/>
    <w:rsid w:val="006E7D15"/>
    <w:rsid w:val="006F001B"/>
    <w:rsid w:val="006F02D4"/>
    <w:rsid w:val="006F039A"/>
    <w:rsid w:val="006F064C"/>
    <w:rsid w:val="006F065F"/>
    <w:rsid w:val="006F06B8"/>
    <w:rsid w:val="006F0F1C"/>
    <w:rsid w:val="006F0FAA"/>
    <w:rsid w:val="006F10A8"/>
    <w:rsid w:val="006F1473"/>
    <w:rsid w:val="006F16A4"/>
    <w:rsid w:val="006F1A35"/>
    <w:rsid w:val="006F1C9E"/>
    <w:rsid w:val="006F25E8"/>
    <w:rsid w:val="006F2714"/>
    <w:rsid w:val="006F28EA"/>
    <w:rsid w:val="006F2B24"/>
    <w:rsid w:val="006F2F8A"/>
    <w:rsid w:val="006F35EE"/>
    <w:rsid w:val="006F37E2"/>
    <w:rsid w:val="006F3969"/>
    <w:rsid w:val="006F3DA0"/>
    <w:rsid w:val="006F3E75"/>
    <w:rsid w:val="006F4331"/>
    <w:rsid w:val="006F4380"/>
    <w:rsid w:val="006F4387"/>
    <w:rsid w:val="006F48B2"/>
    <w:rsid w:val="006F49FA"/>
    <w:rsid w:val="006F52E4"/>
    <w:rsid w:val="006F5617"/>
    <w:rsid w:val="006F5676"/>
    <w:rsid w:val="006F5767"/>
    <w:rsid w:val="006F5A3C"/>
    <w:rsid w:val="006F5F81"/>
    <w:rsid w:val="006F7766"/>
    <w:rsid w:val="006F7A11"/>
    <w:rsid w:val="006F7C6D"/>
    <w:rsid w:val="006F7D72"/>
    <w:rsid w:val="006F7DD5"/>
    <w:rsid w:val="006F7E50"/>
    <w:rsid w:val="006F7EB3"/>
    <w:rsid w:val="00700012"/>
    <w:rsid w:val="0070011D"/>
    <w:rsid w:val="0070015D"/>
    <w:rsid w:val="0070059D"/>
    <w:rsid w:val="00700F42"/>
    <w:rsid w:val="00700F5C"/>
    <w:rsid w:val="0070112A"/>
    <w:rsid w:val="00701262"/>
    <w:rsid w:val="0070161B"/>
    <w:rsid w:val="00701680"/>
    <w:rsid w:val="007016D1"/>
    <w:rsid w:val="0070183F"/>
    <w:rsid w:val="0070196F"/>
    <w:rsid w:val="00701A9E"/>
    <w:rsid w:val="007020A5"/>
    <w:rsid w:val="00702117"/>
    <w:rsid w:val="00702872"/>
    <w:rsid w:val="007028D4"/>
    <w:rsid w:val="00702957"/>
    <w:rsid w:val="00702B98"/>
    <w:rsid w:val="0070316B"/>
    <w:rsid w:val="007032D4"/>
    <w:rsid w:val="00703D77"/>
    <w:rsid w:val="00703FEA"/>
    <w:rsid w:val="00704016"/>
    <w:rsid w:val="00704193"/>
    <w:rsid w:val="00704317"/>
    <w:rsid w:val="0070436D"/>
    <w:rsid w:val="007045A5"/>
    <w:rsid w:val="007048FC"/>
    <w:rsid w:val="0070502B"/>
    <w:rsid w:val="00705298"/>
    <w:rsid w:val="00705429"/>
    <w:rsid w:val="00705B49"/>
    <w:rsid w:val="00705BE1"/>
    <w:rsid w:val="00705F7D"/>
    <w:rsid w:val="007062B7"/>
    <w:rsid w:val="007065A2"/>
    <w:rsid w:val="00706EA0"/>
    <w:rsid w:val="00707682"/>
    <w:rsid w:val="00707760"/>
    <w:rsid w:val="0070776F"/>
    <w:rsid w:val="00707812"/>
    <w:rsid w:val="00707958"/>
    <w:rsid w:val="00707BED"/>
    <w:rsid w:val="00707D2D"/>
    <w:rsid w:val="00707F43"/>
    <w:rsid w:val="007100FF"/>
    <w:rsid w:val="0071036D"/>
    <w:rsid w:val="0071039E"/>
    <w:rsid w:val="007103D0"/>
    <w:rsid w:val="00710485"/>
    <w:rsid w:val="00710629"/>
    <w:rsid w:val="00710A8F"/>
    <w:rsid w:val="007111D4"/>
    <w:rsid w:val="00711572"/>
    <w:rsid w:val="00711713"/>
    <w:rsid w:val="00711950"/>
    <w:rsid w:val="00711A6A"/>
    <w:rsid w:val="00711A86"/>
    <w:rsid w:val="00711E32"/>
    <w:rsid w:val="00711F3B"/>
    <w:rsid w:val="007120CE"/>
    <w:rsid w:val="0071261A"/>
    <w:rsid w:val="00712B03"/>
    <w:rsid w:val="00712F56"/>
    <w:rsid w:val="00713B32"/>
    <w:rsid w:val="00713C37"/>
    <w:rsid w:val="00713C5D"/>
    <w:rsid w:val="007141F3"/>
    <w:rsid w:val="00714850"/>
    <w:rsid w:val="00714884"/>
    <w:rsid w:val="007152D8"/>
    <w:rsid w:val="00715557"/>
    <w:rsid w:val="007157A3"/>
    <w:rsid w:val="00715C8C"/>
    <w:rsid w:val="00716196"/>
    <w:rsid w:val="0071623D"/>
    <w:rsid w:val="00716D0B"/>
    <w:rsid w:val="00716DEC"/>
    <w:rsid w:val="00716F9E"/>
    <w:rsid w:val="007170AE"/>
    <w:rsid w:val="0071718D"/>
    <w:rsid w:val="0071734C"/>
    <w:rsid w:val="007178C6"/>
    <w:rsid w:val="00717A36"/>
    <w:rsid w:val="00717E7E"/>
    <w:rsid w:val="00717FFD"/>
    <w:rsid w:val="0072002D"/>
    <w:rsid w:val="00720088"/>
    <w:rsid w:val="007201E8"/>
    <w:rsid w:val="0072029B"/>
    <w:rsid w:val="007204CD"/>
    <w:rsid w:val="0072069E"/>
    <w:rsid w:val="007207F1"/>
    <w:rsid w:val="00720A38"/>
    <w:rsid w:val="00721479"/>
    <w:rsid w:val="007214B1"/>
    <w:rsid w:val="00721826"/>
    <w:rsid w:val="0072187A"/>
    <w:rsid w:val="00721BF4"/>
    <w:rsid w:val="00721CA4"/>
    <w:rsid w:val="00721F36"/>
    <w:rsid w:val="00722518"/>
    <w:rsid w:val="007226F9"/>
    <w:rsid w:val="007227DF"/>
    <w:rsid w:val="00722B53"/>
    <w:rsid w:val="00722D71"/>
    <w:rsid w:val="0072330B"/>
    <w:rsid w:val="007235BB"/>
    <w:rsid w:val="0072387C"/>
    <w:rsid w:val="0072398C"/>
    <w:rsid w:val="007239CA"/>
    <w:rsid w:val="00723C47"/>
    <w:rsid w:val="00723C85"/>
    <w:rsid w:val="007241C7"/>
    <w:rsid w:val="0072467E"/>
    <w:rsid w:val="00724696"/>
    <w:rsid w:val="00724782"/>
    <w:rsid w:val="00724A68"/>
    <w:rsid w:val="00724EC3"/>
    <w:rsid w:val="00725600"/>
    <w:rsid w:val="00725950"/>
    <w:rsid w:val="00725AC4"/>
    <w:rsid w:val="00725F93"/>
    <w:rsid w:val="0072600A"/>
    <w:rsid w:val="00726241"/>
    <w:rsid w:val="00726480"/>
    <w:rsid w:val="00726577"/>
    <w:rsid w:val="00726EBB"/>
    <w:rsid w:val="0072716B"/>
    <w:rsid w:val="0072762B"/>
    <w:rsid w:val="00727659"/>
    <w:rsid w:val="007279C2"/>
    <w:rsid w:val="00727B8C"/>
    <w:rsid w:val="007303BD"/>
    <w:rsid w:val="007304DC"/>
    <w:rsid w:val="007305E3"/>
    <w:rsid w:val="00730D1A"/>
    <w:rsid w:val="0073100C"/>
    <w:rsid w:val="00731173"/>
    <w:rsid w:val="00731DC9"/>
    <w:rsid w:val="00731F88"/>
    <w:rsid w:val="0073226B"/>
    <w:rsid w:val="00732826"/>
    <w:rsid w:val="00732CFA"/>
    <w:rsid w:val="00732D52"/>
    <w:rsid w:val="00732E9C"/>
    <w:rsid w:val="00732EB4"/>
    <w:rsid w:val="00733064"/>
    <w:rsid w:val="007330B9"/>
    <w:rsid w:val="007330CC"/>
    <w:rsid w:val="00733771"/>
    <w:rsid w:val="007339C4"/>
    <w:rsid w:val="00733B0E"/>
    <w:rsid w:val="00733D86"/>
    <w:rsid w:val="00733DF7"/>
    <w:rsid w:val="007340E2"/>
    <w:rsid w:val="007341ED"/>
    <w:rsid w:val="007343D4"/>
    <w:rsid w:val="00734411"/>
    <w:rsid w:val="007347AA"/>
    <w:rsid w:val="0073487E"/>
    <w:rsid w:val="00734890"/>
    <w:rsid w:val="00734B69"/>
    <w:rsid w:val="00734F37"/>
    <w:rsid w:val="0073518C"/>
    <w:rsid w:val="00735224"/>
    <w:rsid w:val="00735239"/>
    <w:rsid w:val="007353C8"/>
    <w:rsid w:val="0073544C"/>
    <w:rsid w:val="00735651"/>
    <w:rsid w:val="00735BB9"/>
    <w:rsid w:val="00735DA5"/>
    <w:rsid w:val="0073680C"/>
    <w:rsid w:val="00736946"/>
    <w:rsid w:val="007371AA"/>
    <w:rsid w:val="00737219"/>
    <w:rsid w:val="007372C9"/>
    <w:rsid w:val="00737658"/>
    <w:rsid w:val="00737773"/>
    <w:rsid w:val="00740149"/>
    <w:rsid w:val="00740156"/>
    <w:rsid w:val="0074048A"/>
    <w:rsid w:val="007409A7"/>
    <w:rsid w:val="00740D55"/>
    <w:rsid w:val="00740EBB"/>
    <w:rsid w:val="0074138E"/>
    <w:rsid w:val="007418F6"/>
    <w:rsid w:val="00741B8E"/>
    <w:rsid w:val="00741F06"/>
    <w:rsid w:val="00741FAA"/>
    <w:rsid w:val="007420F7"/>
    <w:rsid w:val="0074234A"/>
    <w:rsid w:val="007424FE"/>
    <w:rsid w:val="00742633"/>
    <w:rsid w:val="0074286D"/>
    <w:rsid w:val="00742C50"/>
    <w:rsid w:val="00742F91"/>
    <w:rsid w:val="007432B1"/>
    <w:rsid w:val="007432CF"/>
    <w:rsid w:val="007436B4"/>
    <w:rsid w:val="00743B2B"/>
    <w:rsid w:val="00743BFC"/>
    <w:rsid w:val="0074429D"/>
    <w:rsid w:val="007446C9"/>
    <w:rsid w:val="007448CB"/>
    <w:rsid w:val="00744BF2"/>
    <w:rsid w:val="00744C4A"/>
    <w:rsid w:val="00744D88"/>
    <w:rsid w:val="00744EAE"/>
    <w:rsid w:val="007451CF"/>
    <w:rsid w:val="00745755"/>
    <w:rsid w:val="00745795"/>
    <w:rsid w:val="00745803"/>
    <w:rsid w:val="007463EC"/>
    <w:rsid w:val="00746469"/>
    <w:rsid w:val="00746516"/>
    <w:rsid w:val="007468A9"/>
    <w:rsid w:val="00746931"/>
    <w:rsid w:val="00746B2D"/>
    <w:rsid w:val="00746C78"/>
    <w:rsid w:val="00747100"/>
    <w:rsid w:val="0074713C"/>
    <w:rsid w:val="00747272"/>
    <w:rsid w:val="007472B1"/>
    <w:rsid w:val="0074774E"/>
    <w:rsid w:val="0074775C"/>
    <w:rsid w:val="0074796E"/>
    <w:rsid w:val="00750169"/>
    <w:rsid w:val="007502F8"/>
    <w:rsid w:val="00750D12"/>
    <w:rsid w:val="00750E6B"/>
    <w:rsid w:val="007513DA"/>
    <w:rsid w:val="007515FC"/>
    <w:rsid w:val="00751CC4"/>
    <w:rsid w:val="00751E26"/>
    <w:rsid w:val="00752179"/>
    <w:rsid w:val="0075244F"/>
    <w:rsid w:val="007526AD"/>
    <w:rsid w:val="0075286C"/>
    <w:rsid w:val="007529C6"/>
    <w:rsid w:val="00752BAF"/>
    <w:rsid w:val="00752BDE"/>
    <w:rsid w:val="00752DD5"/>
    <w:rsid w:val="00752F5C"/>
    <w:rsid w:val="00753282"/>
    <w:rsid w:val="00753307"/>
    <w:rsid w:val="00753392"/>
    <w:rsid w:val="00753486"/>
    <w:rsid w:val="00753969"/>
    <w:rsid w:val="00753A47"/>
    <w:rsid w:val="00753A95"/>
    <w:rsid w:val="007540F1"/>
    <w:rsid w:val="007541C1"/>
    <w:rsid w:val="00755325"/>
    <w:rsid w:val="007554FD"/>
    <w:rsid w:val="00755AF3"/>
    <w:rsid w:val="00755D48"/>
    <w:rsid w:val="007560CB"/>
    <w:rsid w:val="0075631C"/>
    <w:rsid w:val="007568DD"/>
    <w:rsid w:val="00756AB9"/>
    <w:rsid w:val="00756AC4"/>
    <w:rsid w:val="00756AFA"/>
    <w:rsid w:val="00757196"/>
    <w:rsid w:val="007571A8"/>
    <w:rsid w:val="00757C14"/>
    <w:rsid w:val="00757D87"/>
    <w:rsid w:val="007601E4"/>
    <w:rsid w:val="0076087D"/>
    <w:rsid w:val="00760B98"/>
    <w:rsid w:val="00760D21"/>
    <w:rsid w:val="0076100C"/>
    <w:rsid w:val="00761409"/>
    <w:rsid w:val="00761BBD"/>
    <w:rsid w:val="00761FCF"/>
    <w:rsid w:val="0076250C"/>
    <w:rsid w:val="007625A6"/>
    <w:rsid w:val="00762DB2"/>
    <w:rsid w:val="00762DFB"/>
    <w:rsid w:val="007630FE"/>
    <w:rsid w:val="007631BF"/>
    <w:rsid w:val="007635FF"/>
    <w:rsid w:val="00763621"/>
    <w:rsid w:val="007637B0"/>
    <w:rsid w:val="007638F5"/>
    <w:rsid w:val="00763A08"/>
    <w:rsid w:val="0076442B"/>
    <w:rsid w:val="007644BF"/>
    <w:rsid w:val="00764514"/>
    <w:rsid w:val="00764550"/>
    <w:rsid w:val="00764713"/>
    <w:rsid w:val="00764A0E"/>
    <w:rsid w:val="00764CB4"/>
    <w:rsid w:val="00764E9D"/>
    <w:rsid w:val="00764F3F"/>
    <w:rsid w:val="00765133"/>
    <w:rsid w:val="00765394"/>
    <w:rsid w:val="00765513"/>
    <w:rsid w:val="007656DA"/>
    <w:rsid w:val="00765996"/>
    <w:rsid w:val="0076599C"/>
    <w:rsid w:val="007659F9"/>
    <w:rsid w:val="00765C03"/>
    <w:rsid w:val="00765C43"/>
    <w:rsid w:val="00765DA7"/>
    <w:rsid w:val="00765E00"/>
    <w:rsid w:val="00765E0D"/>
    <w:rsid w:val="00765F86"/>
    <w:rsid w:val="007662C7"/>
    <w:rsid w:val="00766513"/>
    <w:rsid w:val="007665F7"/>
    <w:rsid w:val="00766AA0"/>
    <w:rsid w:val="00766AF6"/>
    <w:rsid w:val="00766B10"/>
    <w:rsid w:val="00767319"/>
    <w:rsid w:val="0076731C"/>
    <w:rsid w:val="00767384"/>
    <w:rsid w:val="00767AB7"/>
    <w:rsid w:val="00767F52"/>
    <w:rsid w:val="007700BD"/>
    <w:rsid w:val="007701BF"/>
    <w:rsid w:val="0077045D"/>
    <w:rsid w:val="0077060D"/>
    <w:rsid w:val="00770720"/>
    <w:rsid w:val="007707E5"/>
    <w:rsid w:val="00770930"/>
    <w:rsid w:val="00770EF2"/>
    <w:rsid w:val="00771039"/>
    <w:rsid w:val="00771201"/>
    <w:rsid w:val="0077171F"/>
    <w:rsid w:val="00771AF2"/>
    <w:rsid w:val="00771C69"/>
    <w:rsid w:val="00771FF5"/>
    <w:rsid w:val="00772202"/>
    <w:rsid w:val="00772230"/>
    <w:rsid w:val="007723CD"/>
    <w:rsid w:val="007724AF"/>
    <w:rsid w:val="00772A76"/>
    <w:rsid w:val="00772EAE"/>
    <w:rsid w:val="00773AC8"/>
    <w:rsid w:val="00773B94"/>
    <w:rsid w:val="0077452A"/>
    <w:rsid w:val="00774685"/>
    <w:rsid w:val="00775632"/>
    <w:rsid w:val="00775D6B"/>
    <w:rsid w:val="00776BA6"/>
    <w:rsid w:val="00776BD4"/>
    <w:rsid w:val="00776DC8"/>
    <w:rsid w:val="007770AB"/>
    <w:rsid w:val="00777476"/>
    <w:rsid w:val="00777676"/>
    <w:rsid w:val="0077772C"/>
    <w:rsid w:val="00777963"/>
    <w:rsid w:val="007779F3"/>
    <w:rsid w:val="00777BEB"/>
    <w:rsid w:val="0078020E"/>
    <w:rsid w:val="00780277"/>
    <w:rsid w:val="0078027F"/>
    <w:rsid w:val="00780543"/>
    <w:rsid w:val="007808B5"/>
    <w:rsid w:val="0078093D"/>
    <w:rsid w:val="0078154A"/>
    <w:rsid w:val="007815AD"/>
    <w:rsid w:val="0078166A"/>
    <w:rsid w:val="00781690"/>
    <w:rsid w:val="007816AE"/>
    <w:rsid w:val="007817C7"/>
    <w:rsid w:val="00781968"/>
    <w:rsid w:val="007819FB"/>
    <w:rsid w:val="00781F77"/>
    <w:rsid w:val="00782120"/>
    <w:rsid w:val="00782945"/>
    <w:rsid w:val="00782A08"/>
    <w:rsid w:val="00782E2A"/>
    <w:rsid w:val="00782F58"/>
    <w:rsid w:val="00782FCA"/>
    <w:rsid w:val="007830F6"/>
    <w:rsid w:val="00783A58"/>
    <w:rsid w:val="00783B4D"/>
    <w:rsid w:val="00784178"/>
    <w:rsid w:val="0078426B"/>
    <w:rsid w:val="00784370"/>
    <w:rsid w:val="0078450B"/>
    <w:rsid w:val="007845D7"/>
    <w:rsid w:val="00784664"/>
    <w:rsid w:val="00784764"/>
    <w:rsid w:val="00784A7C"/>
    <w:rsid w:val="00784EBF"/>
    <w:rsid w:val="007851F4"/>
    <w:rsid w:val="00785234"/>
    <w:rsid w:val="007855F8"/>
    <w:rsid w:val="00785E15"/>
    <w:rsid w:val="00785EBE"/>
    <w:rsid w:val="00786210"/>
    <w:rsid w:val="00786583"/>
    <w:rsid w:val="00786B99"/>
    <w:rsid w:val="00786C22"/>
    <w:rsid w:val="00786C77"/>
    <w:rsid w:val="00786F01"/>
    <w:rsid w:val="00786F0E"/>
    <w:rsid w:val="00787116"/>
    <w:rsid w:val="00787262"/>
    <w:rsid w:val="0078747C"/>
    <w:rsid w:val="00787720"/>
    <w:rsid w:val="00787C83"/>
    <w:rsid w:val="00787DF4"/>
    <w:rsid w:val="00787E15"/>
    <w:rsid w:val="00787F33"/>
    <w:rsid w:val="00790484"/>
    <w:rsid w:val="007906F5"/>
    <w:rsid w:val="007907CD"/>
    <w:rsid w:val="00790A1D"/>
    <w:rsid w:val="00790AA2"/>
    <w:rsid w:val="00790B12"/>
    <w:rsid w:val="00790FF9"/>
    <w:rsid w:val="007912B8"/>
    <w:rsid w:val="007917C8"/>
    <w:rsid w:val="00791B34"/>
    <w:rsid w:val="00791C32"/>
    <w:rsid w:val="007922AA"/>
    <w:rsid w:val="0079263C"/>
    <w:rsid w:val="007927DC"/>
    <w:rsid w:val="00792DAD"/>
    <w:rsid w:val="007930C4"/>
    <w:rsid w:val="007930F7"/>
    <w:rsid w:val="0079335A"/>
    <w:rsid w:val="007933A5"/>
    <w:rsid w:val="00793526"/>
    <w:rsid w:val="007937B6"/>
    <w:rsid w:val="00793887"/>
    <w:rsid w:val="00793DFD"/>
    <w:rsid w:val="00793E33"/>
    <w:rsid w:val="00793FC3"/>
    <w:rsid w:val="007940D8"/>
    <w:rsid w:val="00794195"/>
    <w:rsid w:val="0079424A"/>
    <w:rsid w:val="007942BA"/>
    <w:rsid w:val="00794442"/>
    <w:rsid w:val="00794AF3"/>
    <w:rsid w:val="00794B1F"/>
    <w:rsid w:val="00794E52"/>
    <w:rsid w:val="00794FA3"/>
    <w:rsid w:val="00795959"/>
    <w:rsid w:val="00795D6D"/>
    <w:rsid w:val="0079600B"/>
    <w:rsid w:val="0079603E"/>
    <w:rsid w:val="007962D7"/>
    <w:rsid w:val="00796BE2"/>
    <w:rsid w:val="00796C4E"/>
    <w:rsid w:val="007970B8"/>
    <w:rsid w:val="007970FB"/>
    <w:rsid w:val="007974F8"/>
    <w:rsid w:val="0079763D"/>
    <w:rsid w:val="00797863"/>
    <w:rsid w:val="00797B93"/>
    <w:rsid w:val="00797C6A"/>
    <w:rsid w:val="00797C70"/>
    <w:rsid w:val="007A017D"/>
    <w:rsid w:val="007A022A"/>
    <w:rsid w:val="007A036B"/>
    <w:rsid w:val="007A0455"/>
    <w:rsid w:val="007A0726"/>
    <w:rsid w:val="007A0E39"/>
    <w:rsid w:val="007A0F1D"/>
    <w:rsid w:val="007A0F87"/>
    <w:rsid w:val="007A11A5"/>
    <w:rsid w:val="007A1281"/>
    <w:rsid w:val="007A1424"/>
    <w:rsid w:val="007A1AF8"/>
    <w:rsid w:val="007A1B18"/>
    <w:rsid w:val="007A1BF3"/>
    <w:rsid w:val="007A1C08"/>
    <w:rsid w:val="007A1F37"/>
    <w:rsid w:val="007A2097"/>
    <w:rsid w:val="007A235B"/>
    <w:rsid w:val="007A2913"/>
    <w:rsid w:val="007A295D"/>
    <w:rsid w:val="007A2CF6"/>
    <w:rsid w:val="007A2EB7"/>
    <w:rsid w:val="007A3320"/>
    <w:rsid w:val="007A3600"/>
    <w:rsid w:val="007A3C53"/>
    <w:rsid w:val="007A3E2F"/>
    <w:rsid w:val="007A3E75"/>
    <w:rsid w:val="007A43AA"/>
    <w:rsid w:val="007A480F"/>
    <w:rsid w:val="007A4B9B"/>
    <w:rsid w:val="007A4F5D"/>
    <w:rsid w:val="007A5533"/>
    <w:rsid w:val="007A5696"/>
    <w:rsid w:val="007A5A89"/>
    <w:rsid w:val="007A5C51"/>
    <w:rsid w:val="007A5D49"/>
    <w:rsid w:val="007A61AA"/>
    <w:rsid w:val="007A6220"/>
    <w:rsid w:val="007A63A8"/>
    <w:rsid w:val="007A660A"/>
    <w:rsid w:val="007A66B1"/>
    <w:rsid w:val="007A6954"/>
    <w:rsid w:val="007A69CC"/>
    <w:rsid w:val="007A6A3A"/>
    <w:rsid w:val="007A6D50"/>
    <w:rsid w:val="007A7309"/>
    <w:rsid w:val="007A74F5"/>
    <w:rsid w:val="007A7A1D"/>
    <w:rsid w:val="007A7A68"/>
    <w:rsid w:val="007A7A9A"/>
    <w:rsid w:val="007A7DA0"/>
    <w:rsid w:val="007B04B0"/>
    <w:rsid w:val="007B04B8"/>
    <w:rsid w:val="007B0729"/>
    <w:rsid w:val="007B138F"/>
    <w:rsid w:val="007B1422"/>
    <w:rsid w:val="007B1519"/>
    <w:rsid w:val="007B16CE"/>
    <w:rsid w:val="007B1903"/>
    <w:rsid w:val="007B1987"/>
    <w:rsid w:val="007B1C97"/>
    <w:rsid w:val="007B1CEE"/>
    <w:rsid w:val="007B2338"/>
    <w:rsid w:val="007B23F7"/>
    <w:rsid w:val="007B2D8B"/>
    <w:rsid w:val="007B34FF"/>
    <w:rsid w:val="007B37C4"/>
    <w:rsid w:val="007B38E1"/>
    <w:rsid w:val="007B3A96"/>
    <w:rsid w:val="007B3D77"/>
    <w:rsid w:val="007B4245"/>
    <w:rsid w:val="007B4495"/>
    <w:rsid w:val="007B45AD"/>
    <w:rsid w:val="007B4F12"/>
    <w:rsid w:val="007B5445"/>
    <w:rsid w:val="007B5569"/>
    <w:rsid w:val="007B5937"/>
    <w:rsid w:val="007B5B09"/>
    <w:rsid w:val="007B5BBB"/>
    <w:rsid w:val="007B5C05"/>
    <w:rsid w:val="007B6026"/>
    <w:rsid w:val="007B61AC"/>
    <w:rsid w:val="007B63BA"/>
    <w:rsid w:val="007B6BB3"/>
    <w:rsid w:val="007B6BCF"/>
    <w:rsid w:val="007B6C08"/>
    <w:rsid w:val="007B7145"/>
    <w:rsid w:val="007B7E62"/>
    <w:rsid w:val="007C00B5"/>
    <w:rsid w:val="007C0656"/>
    <w:rsid w:val="007C0768"/>
    <w:rsid w:val="007C0B89"/>
    <w:rsid w:val="007C0CB9"/>
    <w:rsid w:val="007C107F"/>
    <w:rsid w:val="007C1484"/>
    <w:rsid w:val="007C174C"/>
    <w:rsid w:val="007C1DF5"/>
    <w:rsid w:val="007C1FDD"/>
    <w:rsid w:val="007C2087"/>
    <w:rsid w:val="007C2107"/>
    <w:rsid w:val="007C27A8"/>
    <w:rsid w:val="007C29D2"/>
    <w:rsid w:val="007C2B78"/>
    <w:rsid w:val="007C2C47"/>
    <w:rsid w:val="007C2CC2"/>
    <w:rsid w:val="007C2F14"/>
    <w:rsid w:val="007C3331"/>
    <w:rsid w:val="007C378D"/>
    <w:rsid w:val="007C38E4"/>
    <w:rsid w:val="007C3994"/>
    <w:rsid w:val="007C3A2A"/>
    <w:rsid w:val="007C3DC5"/>
    <w:rsid w:val="007C405A"/>
    <w:rsid w:val="007C4127"/>
    <w:rsid w:val="007C43B5"/>
    <w:rsid w:val="007C454C"/>
    <w:rsid w:val="007C491F"/>
    <w:rsid w:val="007C4D7B"/>
    <w:rsid w:val="007C4DB2"/>
    <w:rsid w:val="007C5198"/>
    <w:rsid w:val="007C52B5"/>
    <w:rsid w:val="007C5B1D"/>
    <w:rsid w:val="007C5EAF"/>
    <w:rsid w:val="007C63A7"/>
    <w:rsid w:val="007C63C7"/>
    <w:rsid w:val="007C670A"/>
    <w:rsid w:val="007C6B06"/>
    <w:rsid w:val="007C6D7F"/>
    <w:rsid w:val="007C6D87"/>
    <w:rsid w:val="007C6D98"/>
    <w:rsid w:val="007C6F32"/>
    <w:rsid w:val="007C6FE2"/>
    <w:rsid w:val="007C7118"/>
    <w:rsid w:val="007C7352"/>
    <w:rsid w:val="007C763A"/>
    <w:rsid w:val="007C766F"/>
    <w:rsid w:val="007C7DF4"/>
    <w:rsid w:val="007D00F0"/>
    <w:rsid w:val="007D04BF"/>
    <w:rsid w:val="007D05E3"/>
    <w:rsid w:val="007D0BF9"/>
    <w:rsid w:val="007D0C20"/>
    <w:rsid w:val="007D0D89"/>
    <w:rsid w:val="007D1068"/>
    <w:rsid w:val="007D12B1"/>
    <w:rsid w:val="007D13D4"/>
    <w:rsid w:val="007D1909"/>
    <w:rsid w:val="007D1A84"/>
    <w:rsid w:val="007D1B63"/>
    <w:rsid w:val="007D1BA6"/>
    <w:rsid w:val="007D1C4C"/>
    <w:rsid w:val="007D1C8F"/>
    <w:rsid w:val="007D1CC4"/>
    <w:rsid w:val="007D1F0E"/>
    <w:rsid w:val="007D2043"/>
    <w:rsid w:val="007D20CF"/>
    <w:rsid w:val="007D20DD"/>
    <w:rsid w:val="007D2153"/>
    <w:rsid w:val="007D2157"/>
    <w:rsid w:val="007D219A"/>
    <w:rsid w:val="007D229D"/>
    <w:rsid w:val="007D22D3"/>
    <w:rsid w:val="007D2578"/>
    <w:rsid w:val="007D2680"/>
    <w:rsid w:val="007D2900"/>
    <w:rsid w:val="007D2ABB"/>
    <w:rsid w:val="007D2C01"/>
    <w:rsid w:val="007D30C1"/>
    <w:rsid w:val="007D33DA"/>
    <w:rsid w:val="007D35C3"/>
    <w:rsid w:val="007D36E0"/>
    <w:rsid w:val="007D37E3"/>
    <w:rsid w:val="007D391A"/>
    <w:rsid w:val="007D4091"/>
    <w:rsid w:val="007D41F9"/>
    <w:rsid w:val="007D4295"/>
    <w:rsid w:val="007D48F8"/>
    <w:rsid w:val="007D495D"/>
    <w:rsid w:val="007D4C58"/>
    <w:rsid w:val="007D5032"/>
    <w:rsid w:val="007D504F"/>
    <w:rsid w:val="007D538D"/>
    <w:rsid w:val="007D5870"/>
    <w:rsid w:val="007D5BF2"/>
    <w:rsid w:val="007D5DB0"/>
    <w:rsid w:val="007D5F1C"/>
    <w:rsid w:val="007D604E"/>
    <w:rsid w:val="007D6162"/>
    <w:rsid w:val="007D622A"/>
    <w:rsid w:val="007D68A5"/>
    <w:rsid w:val="007D6C5E"/>
    <w:rsid w:val="007D73FF"/>
    <w:rsid w:val="007D7B48"/>
    <w:rsid w:val="007D7BE0"/>
    <w:rsid w:val="007D7CCD"/>
    <w:rsid w:val="007D7E01"/>
    <w:rsid w:val="007E00BF"/>
    <w:rsid w:val="007E0579"/>
    <w:rsid w:val="007E0D9F"/>
    <w:rsid w:val="007E1B3F"/>
    <w:rsid w:val="007E221C"/>
    <w:rsid w:val="007E252B"/>
    <w:rsid w:val="007E25DE"/>
    <w:rsid w:val="007E2805"/>
    <w:rsid w:val="007E2939"/>
    <w:rsid w:val="007E2994"/>
    <w:rsid w:val="007E2EDC"/>
    <w:rsid w:val="007E2FE5"/>
    <w:rsid w:val="007E319A"/>
    <w:rsid w:val="007E3214"/>
    <w:rsid w:val="007E32AA"/>
    <w:rsid w:val="007E33C1"/>
    <w:rsid w:val="007E37A7"/>
    <w:rsid w:val="007E3B93"/>
    <w:rsid w:val="007E3B98"/>
    <w:rsid w:val="007E3FDC"/>
    <w:rsid w:val="007E4373"/>
    <w:rsid w:val="007E43CA"/>
    <w:rsid w:val="007E46EB"/>
    <w:rsid w:val="007E569C"/>
    <w:rsid w:val="007E571B"/>
    <w:rsid w:val="007E57CE"/>
    <w:rsid w:val="007E5BE4"/>
    <w:rsid w:val="007E5CDE"/>
    <w:rsid w:val="007E5DB2"/>
    <w:rsid w:val="007E60BC"/>
    <w:rsid w:val="007E65A1"/>
    <w:rsid w:val="007E67A8"/>
    <w:rsid w:val="007E687E"/>
    <w:rsid w:val="007E68CF"/>
    <w:rsid w:val="007E6B33"/>
    <w:rsid w:val="007E6C1B"/>
    <w:rsid w:val="007E6D75"/>
    <w:rsid w:val="007E72EB"/>
    <w:rsid w:val="007E74F3"/>
    <w:rsid w:val="007E7720"/>
    <w:rsid w:val="007E78B0"/>
    <w:rsid w:val="007E7935"/>
    <w:rsid w:val="007E7AB4"/>
    <w:rsid w:val="007E7D7F"/>
    <w:rsid w:val="007E7DD8"/>
    <w:rsid w:val="007E7E56"/>
    <w:rsid w:val="007F03E0"/>
    <w:rsid w:val="007F06D3"/>
    <w:rsid w:val="007F0B90"/>
    <w:rsid w:val="007F0E80"/>
    <w:rsid w:val="007F1C23"/>
    <w:rsid w:val="007F22F2"/>
    <w:rsid w:val="007F2375"/>
    <w:rsid w:val="007F237C"/>
    <w:rsid w:val="007F2863"/>
    <w:rsid w:val="007F2FB3"/>
    <w:rsid w:val="007F3024"/>
    <w:rsid w:val="007F3780"/>
    <w:rsid w:val="007F3ABC"/>
    <w:rsid w:val="007F45E7"/>
    <w:rsid w:val="007F477C"/>
    <w:rsid w:val="007F4B87"/>
    <w:rsid w:val="007F4BB1"/>
    <w:rsid w:val="007F517E"/>
    <w:rsid w:val="007F5194"/>
    <w:rsid w:val="007F5338"/>
    <w:rsid w:val="007F55FA"/>
    <w:rsid w:val="007F5653"/>
    <w:rsid w:val="007F57A4"/>
    <w:rsid w:val="007F583F"/>
    <w:rsid w:val="007F5FEB"/>
    <w:rsid w:val="007F60B1"/>
    <w:rsid w:val="007F62B5"/>
    <w:rsid w:val="007F62E8"/>
    <w:rsid w:val="007F69C1"/>
    <w:rsid w:val="007F69FF"/>
    <w:rsid w:val="007F6A5E"/>
    <w:rsid w:val="007F6F97"/>
    <w:rsid w:val="007F7494"/>
    <w:rsid w:val="007F7539"/>
    <w:rsid w:val="007F7769"/>
    <w:rsid w:val="007F77F4"/>
    <w:rsid w:val="007F7804"/>
    <w:rsid w:val="007F788B"/>
    <w:rsid w:val="007F79C3"/>
    <w:rsid w:val="007F7AB2"/>
    <w:rsid w:val="008001B1"/>
    <w:rsid w:val="008006F4"/>
    <w:rsid w:val="00800732"/>
    <w:rsid w:val="0080089A"/>
    <w:rsid w:val="008008A1"/>
    <w:rsid w:val="008008C3"/>
    <w:rsid w:val="0080090F"/>
    <w:rsid w:val="008009FB"/>
    <w:rsid w:val="00800B19"/>
    <w:rsid w:val="00800F5D"/>
    <w:rsid w:val="008012C8"/>
    <w:rsid w:val="008013A9"/>
    <w:rsid w:val="00801795"/>
    <w:rsid w:val="008018C1"/>
    <w:rsid w:val="00801AFB"/>
    <w:rsid w:val="00801B1C"/>
    <w:rsid w:val="00801B1F"/>
    <w:rsid w:val="00801B46"/>
    <w:rsid w:val="00801DF3"/>
    <w:rsid w:val="00802165"/>
    <w:rsid w:val="008026BB"/>
    <w:rsid w:val="00802CF2"/>
    <w:rsid w:val="008032BC"/>
    <w:rsid w:val="00803516"/>
    <w:rsid w:val="00803686"/>
    <w:rsid w:val="0080393D"/>
    <w:rsid w:val="00803A92"/>
    <w:rsid w:val="008041A6"/>
    <w:rsid w:val="00804422"/>
    <w:rsid w:val="0080465B"/>
    <w:rsid w:val="008049A7"/>
    <w:rsid w:val="00804BD6"/>
    <w:rsid w:val="00804FC6"/>
    <w:rsid w:val="00805174"/>
    <w:rsid w:val="00805419"/>
    <w:rsid w:val="0080543D"/>
    <w:rsid w:val="00805722"/>
    <w:rsid w:val="0080590F"/>
    <w:rsid w:val="00805D89"/>
    <w:rsid w:val="0080609C"/>
    <w:rsid w:val="00806129"/>
    <w:rsid w:val="00806250"/>
    <w:rsid w:val="008062A2"/>
    <w:rsid w:val="0080641D"/>
    <w:rsid w:val="00806476"/>
    <w:rsid w:val="00806713"/>
    <w:rsid w:val="00810116"/>
    <w:rsid w:val="008106D3"/>
    <w:rsid w:val="008107BF"/>
    <w:rsid w:val="008109EF"/>
    <w:rsid w:val="00810D70"/>
    <w:rsid w:val="00810DFB"/>
    <w:rsid w:val="00810EB6"/>
    <w:rsid w:val="0081107B"/>
    <w:rsid w:val="00811384"/>
    <w:rsid w:val="008113BE"/>
    <w:rsid w:val="0081170D"/>
    <w:rsid w:val="00811933"/>
    <w:rsid w:val="00811A61"/>
    <w:rsid w:val="00812004"/>
    <w:rsid w:val="00812666"/>
    <w:rsid w:val="00812CA4"/>
    <w:rsid w:val="00813F00"/>
    <w:rsid w:val="0081407D"/>
    <w:rsid w:val="0081484F"/>
    <w:rsid w:val="0081490B"/>
    <w:rsid w:val="0081498D"/>
    <w:rsid w:val="008149B8"/>
    <w:rsid w:val="00814BE2"/>
    <w:rsid w:val="00814CB1"/>
    <w:rsid w:val="0081510A"/>
    <w:rsid w:val="008151F7"/>
    <w:rsid w:val="00815573"/>
    <w:rsid w:val="008155B0"/>
    <w:rsid w:val="00815620"/>
    <w:rsid w:val="00815B93"/>
    <w:rsid w:val="00815CD8"/>
    <w:rsid w:val="00815F15"/>
    <w:rsid w:val="00815F21"/>
    <w:rsid w:val="00816276"/>
    <w:rsid w:val="008163C1"/>
    <w:rsid w:val="0081672A"/>
    <w:rsid w:val="00816DBF"/>
    <w:rsid w:val="00816ECB"/>
    <w:rsid w:val="00817394"/>
    <w:rsid w:val="0081770D"/>
    <w:rsid w:val="00817F83"/>
    <w:rsid w:val="00817FD3"/>
    <w:rsid w:val="0082005A"/>
    <w:rsid w:val="008200DB"/>
    <w:rsid w:val="0082026B"/>
    <w:rsid w:val="00820663"/>
    <w:rsid w:val="008206DC"/>
    <w:rsid w:val="00820AB1"/>
    <w:rsid w:val="00820DD3"/>
    <w:rsid w:val="00820EB8"/>
    <w:rsid w:val="0082108A"/>
    <w:rsid w:val="0082148B"/>
    <w:rsid w:val="008216B8"/>
    <w:rsid w:val="00821A63"/>
    <w:rsid w:val="00821E53"/>
    <w:rsid w:val="0082207E"/>
    <w:rsid w:val="008223C5"/>
    <w:rsid w:val="008228C8"/>
    <w:rsid w:val="00822A43"/>
    <w:rsid w:val="00822ABF"/>
    <w:rsid w:val="0082367F"/>
    <w:rsid w:val="00823852"/>
    <w:rsid w:val="00823A63"/>
    <w:rsid w:val="00823B5B"/>
    <w:rsid w:val="00823D20"/>
    <w:rsid w:val="00823D75"/>
    <w:rsid w:val="008241D8"/>
    <w:rsid w:val="0082425A"/>
    <w:rsid w:val="0082451E"/>
    <w:rsid w:val="0082453E"/>
    <w:rsid w:val="00824547"/>
    <w:rsid w:val="00824837"/>
    <w:rsid w:val="00824B33"/>
    <w:rsid w:val="00824D59"/>
    <w:rsid w:val="008252D4"/>
    <w:rsid w:val="008261DA"/>
    <w:rsid w:val="00826722"/>
    <w:rsid w:val="0082680E"/>
    <w:rsid w:val="008268F1"/>
    <w:rsid w:val="00827195"/>
    <w:rsid w:val="00827245"/>
    <w:rsid w:val="008274EC"/>
    <w:rsid w:val="0082755A"/>
    <w:rsid w:val="00827A4D"/>
    <w:rsid w:val="00827DF9"/>
    <w:rsid w:val="00827F18"/>
    <w:rsid w:val="008300A1"/>
    <w:rsid w:val="0083012D"/>
    <w:rsid w:val="008307E1"/>
    <w:rsid w:val="00830CF7"/>
    <w:rsid w:val="00830D25"/>
    <w:rsid w:val="00830DA9"/>
    <w:rsid w:val="00830DFE"/>
    <w:rsid w:val="00830F09"/>
    <w:rsid w:val="00831078"/>
    <w:rsid w:val="00831143"/>
    <w:rsid w:val="008312BC"/>
    <w:rsid w:val="008323F4"/>
    <w:rsid w:val="00832718"/>
    <w:rsid w:val="0083287D"/>
    <w:rsid w:val="00833520"/>
    <w:rsid w:val="0083383A"/>
    <w:rsid w:val="008339F9"/>
    <w:rsid w:val="00833A90"/>
    <w:rsid w:val="00834082"/>
    <w:rsid w:val="0083409A"/>
    <w:rsid w:val="008343A5"/>
    <w:rsid w:val="00834C02"/>
    <w:rsid w:val="00834CBA"/>
    <w:rsid w:val="00834EE5"/>
    <w:rsid w:val="0083507C"/>
    <w:rsid w:val="008350E7"/>
    <w:rsid w:val="0083558A"/>
    <w:rsid w:val="00835636"/>
    <w:rsid w:val="008356D6"/>
    <w:rsid w:val="00835CDE"/>
    <w:rsid w:val="00835D78"/>
    <w:rsid w:val="00835EB1"/>
    <w:rsid w:val="0083646B"/>
    <w:rsid w:val="0083686B"/>
    <w:rsid w:val="00836E57"/>
    <w:rsid w:val="008373DA"/>
    <w:rsid w:val="008376DE"/>
    <w:rsid w:val="00837738"/>
    <w:rsid w:val="00840364"/>
    <w:rsid w:val="008405E4"/>
    <w:rsid w:val="008407E9"/>
    <w:rsid w:val="00840C4D"/>
    <w:rsid w:val="00840F1A"/>
    <w:rsid w:val="0084129A"/>
    <w:rsid w:val="00841895"/>
    <w:rsid w:val="00841B41"/>
    <w:rsid w:val="00841EC6"/>
    <w:rsid w:val="00841F59"/>
    <w:rsid w:val="00842000"/>
    <w:rsid w:val="00842059"/>
    <w:rsid w:val="0084224B"/>
    <w:rsid w:val="00842CE9"/>
    <w:rsid w:val="00842D1F"/>
    <w:rsid w:val="008431E3"/>
    <w:rsid w:val="0084339D"/>
    <w:rsid w:val="0084351E"/>
    <w:rsid w:val="0084389A"/>
    <w:rsid w:val="00843AC9"/>
    <w:rsid w:val="00843B75"/>
    <w:rsid w:val="00843B8E"/>
    <w:rsid w:val="00843CA1"/>
    <w:rsid w:val="00843CCF"/>
    <w:rsid w:val="00843CD8"/>
    <w:rsid w:val="0084418D"/>
    <w:rsid w:val="00844451"/>
    <w:rsid w:val="00844472"/>
    <w:rsid w:val="0084453E"/>
    <w:rsid w:val="00844816"/>
    <w:rsid w:val="00844B28"/>
    <w:rsid w:val="00844D1A"/>
    <w:rsid w:val="00844D74"/>
    <w:rsid w:val="00844D82"/>
    <w:rsid w:val="00845A0C"/>
    <w:rsid w:val="00845EF2"/>
    <w:rsid w:val="00846426"/>
    <w:rsid w:val="00846661"/>
    <w:rsid w:val="008466F9"/>
    <w:rsid w:val="00846771"/>
    <w:rsid w:val="008467B5"/>
    <w:rsid w:val="00846CCF"/>
    <w:rsid w:val="00847021"/>
    <w:rsid w:val="00847EAC"/>
    <w:rsid w:val="00847EE2"/>
    <w:rsid w:val="008501F1"/>
    <w:rsid w:val="0085042F"/>
    <w:rsid w:val="0085063B"/>
    <w:rsid w:val="00850640"/>
    <w:rsid w:val="00850744"/>
    <w:rsid w:val="00850861"/>
    <w:rsid w:val="008516F3"/>
    <w:rsid w:val="008517AF"/>
    <w:rsid w:val="00851A99"/>
    <w:rsid w:val="00851CB3"/>
    <w:rsid w:val="00851F81"/>
    <w:rsid w:val="00852C3B"/>
    <w:rsid w:val="00852E95"/>
    <w:rsid w:val="00852F8D"/>
    <w:rsid w:val="0085308E"/>
    <w:rsid w:val="0085316E"/>
    <w:rsid w:val="00853607"/>
    <w:rsid w:val="00853769"/>
    <w:rsid w:val="00853A29"/>
    <w:rsid w:val="00853A82"/>
    <w:rsid w:val="00853C6A"/>
    <w:rsid w:val="00853C95"/>
    <w:rsid w:val="008541E7"/>
    <w:rsid w:val="00854C58"/>
    <w:rsid w:val="00854D44"/>
    <w:rsid w:val="00855127"/>
    <w:rsid w:val="00855186"/>
    <w:rsid w:val="0085534C"/>
    <w:rsid w:val="008554E6"/>
    <w:rsid w:val="00855513"/>
    <w:rsid w:val="0085555C"/>
    <w:rsid w:val="00855676"/>
    <w:rsid w:val="00855B9F"/>
    <w:rsid w:val="00855E31"/>
    <w:rsid w:val="00855E79"/>
    <w:rsid w:val="00855EB3"/>
    <w:rsid w:val="00855EBB"/>
    <w:rsid w:val="00856389"/>
    <w:rsid w:val="00856420"/>
    <w:rsid w:val="00856A7E"/>
    <w:rsid w:val="00856C11"/>
    <w:rsid w:val="00856C74"/>
    <w:rsid w:val="00856D51"/>
    <w:rsid w:val="00857057"/>
    <w:rsid w:val="00857623"/>
    <w:rsid w:val="00857833"/>
    <w:rsid w:val="00857DA1"/>
    <w:rsid w:val="00857EB8"/>
    <w:rsid w:val="00857FF6"/>
    <w:rsid w:val="008601EF"/>
    <w:rsid w:val="00860540"/>
    <w:rsid w:val="008606AD"/>
    <w:rsid w:val="008607AE"/>
    <w:rsid w:val="00860ACF"/>
    <w:rsid w:val="00860E4A"/>
    <w:rsid w:val="00861080"/>
    <w:rsid w:val="008610BB"/>
    <w:rsid w:val="00861184"/>
    <w:rsid w:val="008611ED"/>
    <w:rsid w:val="00861477"/>
    <w:rsid w:val="0086156F"/>
    <w:rsid w:val="008619C2"/>
    <w:rsid w:val="00861AFE"/>
    <w:rsid w:val="00861B96"/>
    <w:rsid w:val="00861BA3"/>
    <w:rsid w:val="00861C60"/>
    <w:rsid w:val="00861D3A"/>
    <w:rsid w:val="00861FBD"/>
    <w:rsid w:val="00862276"/>
    <w:rsid w:val="00862348"/>
    <w:rsid w:val="008623D5"/>
    <w:rsid w:val="00862685"/>
    <w:rsid w:val="0086269B"/>
    <w:rsid w:val="008630A0"/>
    <w:rsid w:val="008634CE"/>
    <w:rsid w:val="008634FB"/>
    <w:rsid w:val="008635AF"/>
    <w:rsid w:val="008641D8"/>
    <w:rsid w:val="00864504"/>
    <w:rsid w:val="00864806"/>
    <w:rsid w:val="0086484F"/>
    <w:rsid w:val="00864A66"/>
    <w:rsid w:val="00864B47"/>
    <w:rsid w:val="008652D5"/>
    <w:rsid w:val="008655BD"/>
    <w:rsid w:val="00865713"/>
    <w:rsid w:val="0086646E"/>
    <w:rsid w:val="008664BE"/>
    <w:rsid w:val="008666B6"/>
    <w:rsid w:val="00866899"/>
    <w:rsid w:val="0086696F"/>
    <w:rsid w:val="00866A03"/>
    <w:rsid w:val="00866B6E"/>
    <w:rsid w:val="0086714A"/>
    <w:rsid w:val="00867318"/>
    <w:rsid w:val="008676EE"/>
    <w:rsid w:val="0086780D"/>
    <w:rsid w:val="00867C68"/>
    <w:rsid w:val="00870503"/>
    <w:rsid w:val="00870A23"/>
    <w:rsid w:val="00871365"/>
    <w:rsid w:val="00871515"/>
    <w:rsid w:val="00871780"/>
    <w:rsid w:val="00871929"/>
    <w:rsid w:val="00871D72"/>
    <w:rsid w:val="00871D9B"/>
    <w:rsid w:val="00871F83"/>
    <w:rsid w:val="0087227B"/>
    <w:rsid w:val="0087241B"/>
    <w:rsid w:val="00872523"/>
    <w:rsid w:val="0087281B"/>
    <w:rsid w:val="00872A3A"/>
    <w:rsid w:val="00873353"/>
    <w:rsid w:val="00873485"/>
    <w:rsid w:val="008738F6"/>
    <w:rsid w:val="0087395F"/>
    <w:rsid w:val="00873E14"/>
    <w:rsid w:val="0087410F"/>
    <w:rsid w:val="008747A1"/>
    <w:rsid w:val="0087483F"/>
    <w:rsid w:val="0087505F"/>
    <w:rsid w:val="008752E9"/>
    <w:rsid w:val="00875825"/>
    <w:rsid w:val="00875AEF"/>
    <w:rsid w:val="00875BC2"/>
    <w:rsid w:val="00875F7D"/>
    <w:rsid w:val="00876695"/>
    <w:rsid w:val="00876D19"/>
    <w:rsid w:val="00876DE0"/>
    <w:rsid w:val="00876FAE"/>
    <w:rsid w:val="008770F3"/>
    <w:rsid w:val="008772B6"/>
    <w:rsid w:val="008777B7"/>
    <w:rsid w:val="00877A4D"/>
    <w:rsid w:val="00877A9E"/>
    <w:rsid w:val="00877D34"/>
    <w:rsid w:val="00877D89"/>
    <w:rsid w:val="00877F1D"/>
    <w:rsid w:val="00880122"/>
    <w:rsid w:val="00880869"/>
    <w:rsid w:val="008809BC"/>
    <w:rsid w:val="008809CC"/>
    <w:rsid w:val="00880B7F"/>
    <w:rsid w:val="00880DEE"/>
    <w:rsid w:val="00881151"/>
    <w:rsid w:val="0088156F"/>
    <w:rsid w:val="008815DF"/>
    <w:rsid w:val="00881B46"/>
    <w:rsid w:val="00881DE1"/>
    <w:rsid w:val="00882036"/>
    <w:rsid w:val="0088263C"/>
    <w:rsid w:val="00882A1A"/>
    <w:rsid w:val="00882BCF"/>
    <w:rsid w:val="00882C3C"/>
    <w:rsid w:val="00882F88"/>
    <w:rsid w:val="00883420"/>
    <w:rsid w:val="0088362E"/>
    <w:rsid w:val="008836E5"/>
    <w:rsid w:val="008837CF"/>
    <w:rsid w:val="00883888"/>
    <w:rsid w:val="008838D9"/>
    <w:rsid w:val="008839F7"/>
    <w:rsid w:val="00883D00"/>
    <w:rsid w:val="00883E9A"/>
    <w:rsid w:val="008840BE"/>
    <w:rsid w:val="00884556"/>
    <w:rsid w:val="00884A4B"/>
    <w:rsid w:val="00884B67"/>
    <w:rsid w:val="00884EC0"/>
    <w:rsid w:val="0088500A"/>
    <w:rsid w:val="00885478"/>
    <w:rsid w:val="00885685"/>
    <w:rsid w:val="0088575D"/>
    <w:rsid w:val="00885B6F"/>
    <w:rsid w:val="00885CC9"/>
    <w:rsid w:val="00886191"/>
    <w:rsid w:val="00886964"/>
    <w:rsid w:val="008869C1"/>
    <w:rsid w:val="008869DF"/>
    <w:rsid w:val="00886A88"/>
    <w:rsid w:val="00886AD5"/>
    <w:rsid w:val="00886D7A"/>
    <w:rsid w:val="00886EA1"/>
    <w:rsid w:val="00886FED"/>
    <w:rsid w:val="008871CF"/>
    <w:rsid w:val="00887330"/>
    <w:rsid w:val="00887690"/>
    <w:rsid w:val="008876DF"/>
    <w:rsid w:val="008877C6"/>
    <w:rsid w:val="008878CB"/>
    <w:rsid w:val="00887AA8"/>
    <w:rsid w:val="00887AD3"/>
    <w:rsid w:val="00887D1B"/>
    <w:rsid w:val="00887E75"/>
    <w:rsid w:val="0089001D"/>
    <w:rsid w:val="00890047"/>
    <w:rsid w:val="00890086"/>
    <w:rsid w:val="00890174"/>
    <w:rsid w:val="0089063E"/>
    <w:rsid w:val="008911DF"/>
    <w:rsid w:val="0089133B"/>
    <w:rsid w:val="0089140D"/>
    <w:rsid w:val="0089154B"/>
    <w:rsid w:val="008915AF"/>
    <w:rsid w:val="00891BB6"/>
    <w:rsid w:val="00891DB0"/>
    <w:rsid w:val="00891E32"/>
    <w:rsid w:val="00891F1F"/>
    <w:rsid w:val="00892324"/>
    <w:rsid w:val="008933BE"/>
    <w:rsid w:val="0089353B"/>
    <w:rsid w:val="00893654"/>
    <w:rsid w:val="0089371F"/>
    <w:rsid w:val="00893FA2"/>
    <w:rsid w:val="00894144"/>
    <w:rsid w:val="00894246"/>
    <w:rsid w:val="00894524"/>
    <w:rsid w:val="00894BE4"/>
    <w:rsid w:val="00894F08"/>
    <w:rsid w:val="00894F0B"/>
    <w:rsid w:val="0089557C"/>
    <w:rsid w:val="00895697"/>
    <w:rsid w:val="008958DC"/>
    <w:rsid w:val="00895C63"/>
    <w:rsid w:val="00896163"/>
    <w:rsid w:val="00896422"/>
    <w:rsid w:val="00896550"/>
    <w:rsid w:val="00896728"/>
    <w:rsid w:val="0089691B"/>
    <w:rsid w:val="00896D52"/>
    <w:rsid w:val="008972C9"/>
    <w:rsid w:val="008A006C"/>
    <w:rsid w:val="008A016C"/>
    <w:rsid w:val="008A045B"/>
    <w:rsid w:val="008A0953"/>
    <w:rsid w:val="008A0F6B"/>
    <w:rsid w:val="008A123D"/>
    <w:rsid w:val="008A13BB"/>
    <w:rsid w:val="008A17C9"/>
    <w:rsid w:val="008A1B14"/>
    <w:rsid w:val="008A1DAF"/>
    <w:rsid w:val="008A2F79"/>
    <w:rsid w:val="008A3314"/>
    <w:rsid w:val="008A3468"/>
    <w:rsid w:val="008A37E8"/>
    <w:rsid w:val="008A3DD7"/>
    <w:rsid w:val="008A4063"/>
    <w:rsid w:val="008A457F"/>
    <w:rsid w:val="008A4DDE"/>
    <w:rsid w:val="008A4FBE"/>
    <w:rsid w:val="008A54AE"/>
    <w:rsid w:val="008A5887"/>
    <w:rsid w:val="008A5B46"/>
    <w:rsid w:val="008A5DA1"/>
    <w:rsid w:val="008A5DA4"/>
    <w:rsid w:val="008A628F"/>
    <w:rsid w:val="008A62B4"/>
    <w:rsid w:val="008A6607"/>
    <w:rsid w:val="008A69E3"/>
    <w:rsid w:val="008A6B5F"/>
    <w:rsid w:val="008A6B70"/>
    <w:rsid w:val="008A6ED8"/>
    <w:rsid w:val="008A6F47"/>
    <w:rsid w:val="008A73C5"/>
    <w:rsid w:val="008A79C8"/>
    <w:rsid w:val="008A7AB8"/>
    <w:rsid w:val="008A7AE7"/>
    <w:rsid w:val="008A7B41"/>
    <w:rsid w:val="008A7D33"/>
    <w:rsid w:val="008A7EAC"/>
    <w:rsid w:val="008B00C0"/>
    <w:rsid w:val="008B01F3"/>
    <w:rsid w:val="008B035F"/>
    <w:rsid w:val="008B04D1"/>
    <w:rsid w:val="008B0750"/>
    <w:rsid w:val="008B0C22"/>
    <w:rsid w:val="008B0EA6"/>
    <w:rsid w:val="008B0EA8"/>
    <w:rsid w:val="008B0F92"/>
    <w:rsid w:val="008B101B"/>
    <w:rsid w:val="008B12F9"/>
    <w:rsid w:val="008B1424"/>
    <w:rsid w:val="008B1B44"/>
    <w:rsid w:val="008B1B91"/>
    <w:rsid w:val="008B1C82"/>
    <w:rsid w:val="008B1D2D"/>
    <w:rsid w:val="008B227B"/>
    <w:rsid w:val="008B237B"/>
    <w:rsid w:val="008B26D9"/>
    <w:rsid w:val="008B2A19"/>
    <w:rsid w:val="008B2A62"/>
    <w:rsid w:val="008B2D65"/>
    <w:rsid w:val="008B2D83"/>
    <w:rsid w:val="008B2F3A"/>
    <w:rsid w:val="008B3041"/>
    <w:rsid w:val="008B3161"/>
    <w:rsid w:val="008B3AE9"/>
    <w:rsid w:val="008B3DB0"/>
    <w:rsid w:val="008B4510"/>
    <w:rsid w:val="008B4564"/>
    <w:rsid w:val="008B4861"/>
    <w:rsid w:val="008B4B53"/>
    <w:rsid w:val="008B4E39"/>
    <w:rsid w:val="008B5270"/>
    <w:rsid w:val="008B52C6"/>
    <w:rsid w:val="008B58D0"/>
    <w:rsid w:val="008B5BC0"/>
    <w:rsid w:val="008B5E1C"/>
    <w:rsid w:val="008B5EFF"/>
    <w:rsid w:val="008B5F51"/>
    <w:rsid w:val="008B618F"/>
    <w:rsid w:val="008B6356"/>
    <w:rsid w:val="008B65CE"/>
    <w:rsid w:val="008B6EC9"/>
    <w:rsid w:val="008B6F50"/>
    <w:rsid w:val="008B756F"/>
    <w:rsid w:val="008B7880"/>
    <w:rsid w:val="008B792B"/>
    <w:rsid w:val="008B7C64"/>
    <w:rsid w:val="008B7DA3"/>
    <w:rsid w:val="008B7DFD"/>
    <w:rsid w:val="008B7EDB"/>
    <w:rsid w:val="008B7EFB"/>
    <w:rsid w:val="008C004B"/>
    <w:rsid w:val="008C0218"/>
    <w:rsid w:val="008C08BB"/>
    <w:rsid w:val="008C0B9F"/>
    <w:rsid w:val="008C0F85"/>
    <w:rsid w:val="008C0FBF"/>
    <w:rsid w:val="008C12CB"/>
    <w:rsid w:val="008C13A3"/>
    <w:rsid w:val="008C1440"/>
    <w:rsid w:val="008C17E8"/>
    <w:rsid w:val="008C1833"/>
    <w:rsid w:val="008C1A7D"/>
    <w:rsid w:val="008C1D35"/>
    <w:rsid w:val="008C2097"/>
    <w:rsid w:val="008C216C"/>
    <w:rsid w:val="008C2560"/>
    <w:rsid w:val="008C26E7"/>
    <w:rsid w:val="008C2A4B"/>
    <w:rsid w:val="008C2C68"/>
    <w:rsid w:val="008C2D0C"/>
    <w:rsid w:val="008C2F83"/>
    <w:rsid w:val="008C2F8F"/>
    <w:rsid w:val="008C31E4"/>
    <w:rsid w:val="008C32D0"/>
    <w:rsid w:val="008C347E"/>
    <w:rsid w:val="008C3707"/>
    <w:rsid w:val="008C3873"/>
    <w:rsid w:val="008C4490"/>
    <w:rsid w:val="008C4603"/>
    <w:rsid w:val="008C469F"/>
    <w:rsid w:val="008C4874"/>
    <w:rsid w:val="008C48D5"/>
    <w:rsid w:val="008C4EA0"/>
    <w:rsid w:val="008C4F1E"/>
    <w:rsid w:val="008C51FC"/>
    <w:rsid w:val="008C58D6"/>
    <w:rsid w:val="008C612F"/>
    <w:rsid w:val="008C61BD"/>
    <w:rsid w:val="008C636F"/>
    <w:rsid w:val="008C6C8E"/>
    <w:rsid w:val="008C6EF1"/>
    <w:rsid w:val="008C7157"/>
    <w:rsid w:val="008C76E0"/>
    <w:rsid w:val="008C77B1"/>
    <w:rsid w:val="008C7910"/>
    <w:rsid w:val="008C7989"/>
    <w:rsid w:val="008C7BF6"/>
    <w:rsid w:val="008C7FCC"/>
    <w:rsid w:val="008D019B"/>
    <w:rsid w:val="008D0262"/>
    <w:rsid w:val="008D0A9A"/>
    <w:rsid w:val="008D0ACB"/>
    <w:rsid w:val="008D0BAE"/>
    <w:rsid w:val="008D1188"/>
    <w:rsid w:val="008D161A"/>
    <w:rsid w:val="008D178F"/>
    <w:rsid w:val="008D19E2"/>
    <w:rsid w:val="008D1B96"/>
    <w:rsid w:val="008D1E9C"/>
    <w:rsid w:val="008D2A51"/>
    <w:rsid w:val="008D2E9B"/>
    <w:rsid w:val="008D3515"/>
    <w:rsid w:val="008D35E4"/>
    <w:rsid w:val="008D3BB5"/>
    <w:rsid w:val="008D462C"/>
    <w:rsid w:val="008D469C"/>
    <w:rsid w:val="008D4D98"/>
    <w:rsid w:val="008D5083"/>
    <w:rsid w:val="008D5422"/>
    <w:rsid w:val="008D54F2"/>
    <w:rsid w:val="008D5558"/>
    <w:rsid w:val="008D5804"/>
    <w:rsid w:val="008D5A44"/>
    <w:rsid w:val="008D5BB2"/>
    <w:rsid w:val="008D5CD9"/>
    <w:rsid w:val="008D5E27"/>
    <w:rsid w:val="008D602F"/>
    <w:rsid w:val="008D621C"/>
    <w:rsid w:val="008D63EA"/>
    <w:rsid w:val="008D71C8"/>
    <w:rsid w:val="008D7253"/>
    <w:rsid w:val="008D74D8"/>
    <w:rsid w:val="008D7537"/>
    <w:rsid w:val="008D79A4"/>
    <w:rsid w:val="008D7B3B"/>
    <w:rsid w:val="008D7C87"/>
    <w:rsid w:val="008E0536"/>
    <w:rsid w:val="008E09B3"/>
    <w:rsid w:val="008E0EEC"/>
    <w:rsid w:val="008E15B2"/>
    <w:rsid w:val="008E1807"/>
    <w:rsid w:val="008E1893"/>
    <w:rsid w:val="008E2091"/>
    <w:rsid w:val="008E2212"/>
    <w:rsid w:val="008E224D"/>
    <w:rsid w:val="008E22AF"/>
    <w:rsid w:val="008E2361"/>
    <w:rsid w:val="008E2602"/>
    <w:rsid w:val="008E262D"/>
    <w:rsid w:val="008E2675"/>
    <w:rsid w:val="008E276F"/>
    <w:rsid w:val="008E2832"/>
    <w:rsid w:val="008E28D4"/>
    <w:rsid w:val="008E29BC"/>
    <w:rsid w:val="008E2CAB"/>
    <w:rsid w:val="008E2FAC"/>
    <w:rsid w:val="008E30DB"/>
    <w:rsid w:val="008E398A"/>
    <w:rsid w:val="008E39AD"/>
    <w:rsid w:val="008E3A5C"/>
    <w:rsid w:val="008E3B5E"/>
    <w:rsid w:val="008E3BEC"/>
    <w:rsid w:val="008E3F2D"/>
    <w:rsid w:val="008E407B"/>
    <w:rsid w:val="008E4103"/>
    <w:rsid w:val="008E4191"/>
    <w:rsid w:val="008E4253"/>
    <w:rsid w:val="008E42C0"/>
    <w:rsid w:val="008E42F7"/>
    <w:rsid w:val="008E4378"/>
    <w:rsid w:val="008E44AD"/>
    <w:rsid w:val="008E4632"/>
    <w:rsid w:val="008E487E"/>
    <w:rsid w:val="008E4BBA"/>
    <w:rsid w:val="008E4D3F"/>
    <w:rsid w:val="008E4DBD"/>
    <w:rsid w:val="008E4DDE"/>
    <w:rsid w:val="008E5403"/>
    <w:rsid w:val="008E5609"/>
    <w:rsid w:val="008E5832"/>
    <w:rsid w:val="008E5F33"/>
    <w:rsid w:val="008E5F77"/>
    <w:rsid w:val="008E633E"/>
    <w:rsid w:val="008E643B"/>
    <w:rsid w:val="008E664C"/>
    <w:rsid w:val="008E6737"/>
    <w:rsid w:val="008E6812"/>
    <w:rsid w:val="008E6C9D"/>
    <w:rsid w:val="008E6DDC"/>
    <w:rsid w:val="008E718C"/>
    <w:rsid w:val="008E71C0"/>
    <w:rsid w:val="008E72C7"/>
    <w:rsid w:val="008E72D9"/>
    <w:rsid w:val="008E7464"/>
    <w:rsid w:val="008E7CFE"/>
    <w:rsid w:val="008F054B"/>
    <w:rsid w:val="008F0AA2"/>
    <w:rsid w:val="008F196F"/>
    <w:rsid w:val="008F1ABB"/>
    <w:rsid w:val="008F1FB2"/>
    <w:rsid w:val="008F1FDE"/>
    <w:rsid w:val="008F24D8"/>
    <w:rsid w:val="008F2ABB"/>
    <w:rsid w:val="008F2B1F"/>
    <w:rsid w:val="008F301D"/>
    <w:rsid w:val="008F33E7"/>
    <w:rsid w:val="008F3516"/>
    <w:rsid w:val="008F379F"/>
    <w:rsid w:val="008F3928"/>
    <w:rsid w:val="008F3B1A"/>
    <w:rsid w:val="008F3BE1"/>
    <w:rsid w:val="008F3C79"/>
    <w:rsid w:val="008F43EA"/>
    <w:rsid w:val="008F45D1"/>
    <w:rsid w:val="008F45F2"/>
    <w:rsid w:val="008F4BF5"/>
    <w:rsid w:val="008F4CF3"/>
    <w:rsid w:val="008F53C9"/>
    <w:rsid w:val="008F54EE"/>
    <w:rsid w:val="008F5AA5"/>
    <w:rsid w:val="008F5AE0"/>
    <w:rsid w:val="008F5BAA"/>
    <w:rsid w:val="008F5BC4"/>
    <w:rsid w:val="008F5EB3"/>
    <w:rsid w:val="008F5ED5"/>
    <w:rsid w:val="008F6C08"/>
    <w:rsid w:val="008F6CB7"/>
    <w:rsid w:val="008F6F50"/>
    <w:rsid w:val="008F70C9"/>
    <w:rsid w:val="008F71C4"/>
    <w:rsid w:val="008F7541"/>
    <w:rsid w:val="008F7602"/>
    <w:rsid w:val="008F76DB"/>
    <w:rsid w:val="008F7886"/>
    <w:rsid w:val="008F79E4"/>
    <w:rsid w:val="008F7A62"/>
    <w:rsid w:val="008F7B43"/>
    <w:rsid w:val="008F7BD3"/>
    <w:rsid w:val="008F7C68"/>
    <w:rsid w:val="008F7F22"/>
    <w:rsid w:val="009003CE"/>
    <w:rsid w:val="00900F53"/>
    <w:rsid w:val="00901362"/>
    <w:rsid w:val="009013BD"/>
    <w:rsid w:val="00901439"/>
    <w:rsid w:val="009014C3"/>
    <w:rsid w:val="00901744"/>
    <w:rsid w:val="00901C89"/>
    <w:rsid w:val="00901DE7"/>
    <w:rsid w:val="009022D3"/>
    <w:rsid w:val="0090249D"/>
    <w:rsid w:val="00902B17"/>
    <w:rsid w:val="00902BC8"/>
    <w:rsid w:val="00902DF5"/>
    <w:rsid w:val="00903184"/>
    <w:rsid w:val="0090345F"/>
    <w:rsid w:val="0090361D"/>
    <w:rsid w:val="009037E1"/>
    <w:rsid w:val="00903C05"/>
    <w:rsid w:val="00903D96"/>
    <w:rsid w:val="00903E77"/>
    <w:rsid w:val="00903F08"/>
    <w:rsid w:val="0090400D"/>
    <w:rsid w:val="009044FE"/>
    <w:rsid w:val="0090457A"/>
    <w:rsid w:val="00904AF2"/>
    <w:rsid w:val="00904B21"/>
    <w:rsid w:val="00904E7E"/>
    <w:rsid w:val="00904F82"/>
    <w:rsid w:val="009053C0"/>
    <w:rsid w:val="00905453"/>
    <w:rsid w:val="0090546A"/>
    <w:rsid w:val="009056C0"/>
    <w:rsid w:val="00905E14"/>
    <w:rsid w:val="00906111"/>
    <w:rsid w:val="009064E9"/>
    <w:rsid w:val="009066DE"/>
    <w:rsid w:val="00906872"/>
    <w:rsid w:val="00906CA6"/>
    <w:rsid w:val="00906F02"/>
    <w:rsid w:val="00907873"/>
    <w:rsid w:val="00907904"/>
    <w:rsid w:val="00907F46"/>
    <w:rsid w:val="009101BE"/>
    <w:rsid w:val="0091059A"/>
    <w:rsid w:val="0091063E"/>
    <w:rsid w:val="00910733"/>
    <w:rsid w:val="00910810"/>
    <w:rsid w:val="0091112A"/>
    <w:rsid w:val="009112E1"/>
    <w:rsid w:val="009114D3"/>
    <w:rsid w:val="00911AD2"/>
    <w:rsid w:val="009121DD"/>
    <w:rsid w:val="0091237F"/>
    <w:rsid w:val="009127B0"/>
    <w:rsid w:val="00912911"/>
    <w:rsid w:val="00912BD2"/>
    <w:rsid w:val="009139E4"/>
    <w:rsid w:val="0091441A"/>
    <w:rsid w:val="00914564"/>
    <w:rsid w:val="00914773"/>
    <w:rsid w:val="009147BA"/>
    <w:rsid w:val="00914FB8"/>
    <w:rsid w:val="009150B7"/>
    <w:rsid w:val="009152F5"/>
    <w:rsid w:val="00915573"/>
    <w:rsid w:val="0091564C"/>
    <w:rsid w:val="009157C7"/>
    <w:rsid w:val="009159D0"/>
    <w:rsid w:val="00915EF5"/>
    <w:rsid w:val="00915FC1"/>
    <w:rsid w:val="009161BB"/>
    <w:rsid w:val="009164D6"/>
    <w:rsid w:val="009166B4"/>
    <w:rsid w:val="009168B5"/>
    <w:rsid w:val="00916B94"/>
    <w:rsid w:val="00916ED0"/>
    <w:rsid w:val="00916F64"/>
    <w:rsid w:val="00917520"/>
    <w:rsid w:val="0091786D"/>
    <w:rsid w:val="0091792F"/>
    <w:rsid w:val="00917B48"/>
    <w:rsid w:val="00917CED"/>
    <w:rsid w:val="00917D9A"/>
    <w:rsid w:val="00917F32"/>
    <w:rsid w:val="00917FC8"/>
    <w:rsid w:val="009202A9"/>
    <w:rsid w:val="009204A5"/>
    <w:rsid w:val="0092134C"/>
    <w:rsid w:val="00921912"/>
    <w:rsid w:val="00921B64"/>
    <w:rsid w:val="009220BB"/>
    <w:rsid w:val="009222F5"/>
    <w:rsid w:val="009225A0"/>
    <w:rsid w:val="0092279C"/>
    <w:rsid w:val="00922931"/>
    <w:rsid w:val="00922B78"/>
    <w:rsid w:val="00922E02"/>
    <w:rsid w:val="00922E1C"/>
    <w:rsid w:val="00922EDC"/>
    <w:rsid w:val="00922EEA"/>
    <w:rsid w:val="009238CC"/>
    <w:rsid w:val="00923AAC"/>
    <w:rsid w:val="00923B14"/>
    <w:rsid w:val="00923D4F"/>
    <w:rsid w:val="00923E0A"/>
    <w:rsid w:val="00923E1A"/>
    <w:rsid w:val="00923FAC"/>
    <w:rsid w:val="00924279"/>
    <w:rsid w:val="009242AE"/>
    <w:rsid w:val="009245D5"/>
    <w:rsid w:val="00924BDD"/>
    <w:rsid w:val="00924D0A"/>
    <w:rsid w:val="00924DDB"/>
    <w:rsid w:val="00924FEA"/>
    <w:rsid w:val="0092527C"/>
    <w:rsid w:val="009254D3"/>
    <w:rsid w:val="00925614"/>
    <w:rsid w:val="00925A7F"/>
    <w:rsid w:val="00925DD4"/>
    <w:rsid w:val="00925F56"/>
    <w:rsid w:val="009268EE"/>
    <w:rsid w:val="00926BC8"/>
    <w:rsid w:val="00926CF2"/>
    <w:rsid w:val="00926D12"/>
    <w:rsid w:val="00926F40"/>
    <w:rsid w:val="009275B8"/>
    <w:rsid w:val="00927E6E"/>
    <w:rsid w:val="00927EEE"/>
    <w:rsid w:val="00930070"/>
    <w:rsid w:val="009303CF"/>
    <w:rsid w:val="00930467"/>
    <w:rsid w:val="00930685"/>
    <w:rsid w:val="00930A90"/>
    <w:rsid w:val="00930E50"/>
    <w:rsid w:val="00930E57"/>
    <w:rsid w:val="00931767"/>
    <w:rsid w:val="00931EFF"/>
    <w:rsid w:val="0093207D"/>
    <w:rsid w:val="009321F5"/>
    <w:rsid w:val="0093238B"/>
    <w:rsid w:val="009324AD"/>
    <w:rsid w:val="00932692"/>
    <w:rsid w:val="00932BB5"/>
    <w:rsid w:val="0093314C"/>
    <w:rsid w:val="00933209"/>
    <w:rsid w:val="00933525"/>
    <w:rsid w:val="00933607"/>
    <w:rsid w:val="0093389A"/>
    <w:rsid w:val="00933C69"/>
    <w:rsid w:val="00933FCD"/>
    <w:rsid w:val="00934724"/>
    <w:rsid w:val="00934EC0"/>
    <w:rsid w:val="009352BC"/>
    <w:rsid w:val="009352BD"/>
    <w:rsid w:val="00935317"/>
    <w:rsid w:val="00935467"/>
    <w:rsid w:val="009354B2"/>
    <w:rsid w:val="009358D8"/>
    <w:rsid w:val="00935C73"/>
    <w:rsid w:val="00936811"/>
    <w:rsid w:val="00936E8C"/>
    <w:rsid w:val="00937353"/>
    <w:rsid w:val="00937660"/>
    <w:rsid w:val="0093770E"/>
    <w:rsid w:val="00937CFE"/>
    <w:rsid w:val="00937E14"/>
    <w:rsid w:val="00937E77"/>
    <w:rsid w:val="00937E84"/>
    <w:rsid w:val="009401A5"/>
    <w:rsid w:val="009402ED"/>
    <w:rsid w:val="0094086D"/>
    <w:rsid w:val="0094143F"/>
    <w:rsid w:val="00941628"/>
    <w:rsid w:val="00941633"/>
    <w:rsid w:val="00941AFB"/>
    <w:rsid w:val="00941FCB"/>
    <w:rsid w:val="009420E4"/>
    <w:rsid w:val="00942975"/>
    <w:rsid w:val="00942C40"/>
    <w:rsid w:val="00942C9D"/>
    <w:rsid w:val="00942EEC"/>
    <w:rsid w:val="00942F85"/>
    <w:rsid w:val="0094303E"/>
    <w:rsid w:val="009433DE"/>
    <w:rsid w:val="009434ED"/>
    <w:rsid w:val="00943580"/>
    <w:rsid w:val="009436EA"/>
    <w:rsid w:val="0094440B"/>
    <w:rsid w:val="0094465C"/>
    <w:rsid w:val="00944AAD"/>
    <w:rsid w:val="00944C20"/>
    <w:rsid w:val="00945186"/>
    <w:rsid w:val="009452BA"/>
    <w:rsid w:val="009457E6"/>
    <w:rsid w:val="00945904"/>
    <w:rsid w:val="00945E28"/>
    <w:rsid w:val="009462B4"/>
    <w:rsid w:val="009463E7"/>
    <w:rsid w:val="00946465"/>
    <w:rsid w:val="00946467"/>
    <w:rsid w:val="0094663E"/>
    <w:rsid w:val="0094668F"/>
    <w:rsid w:val="00946AAE"/>
    <w:rsid w:val="00946BE0"/>
    <w:rsid w:val="00946D1F"/>
    <w:rsid w:val="00947423"/>
    <w:rsid w:val="00947547"/>
    <w:rsid w:val="00947BFB"/>
    <w:rsid w:val="00947D63"/>
    <w:rsid w:val="0095004E"/>
    <w:rsid w:val="00950469"/>
    <w:rsid w:val="00950473"/>
    <w:rsid w:val="0095060C"/>
    <w:rsid w:val="00950939"/>
    <w:rsid w:val="0095094D"/>
    <w:rsid w:val="009509FB"/>
    <w:rsid w:val="00950A92"/>
    <w:rsid w:val="00950CF2"/>
    <w:rsid w:val="00951A16"/>
    <w:rsid w:val="00951AC6"/>
    <w:rsid w:val="00951E35"/>
    <w:rsid w:val="0095214C"/>
    <w:rsid w:val="00952944"/>
    <w:rsid w:val="00952B2B"/>
    <w:rsid w:val="009530A0"/>
    <w:rsid w:val="009536B7"/>
    <w:rsid w:val="00953836"/>
    <w:rsid w:val="00953AA1"/>
    <w:rsid w:val="00953E50"/>
    <w:rsid w:val="00953EC2"/>
    <w:rsid w:val="00953FE8"/>
    <w:rsid w:val="009548F0"/>
    <w:rsid w:val="00954D21"/>
    <w:rsid w:val="00954E7E"/>
    <w:rsid w:val="00954F9A"/>
    <w:rsid w:val="009550BC"/>
    <w:rsid w:val="009550C5"/>
    <w:rsid w:val="009551D5"/>
    <w:rsid w:val="0095535C"/>
    <w:rsid w:val="00955633"/>
    <w:rsid w:val="00955840"/>
    <w:rsid w:val="00955870"/>
    <w:rsid w:val="00955C09"/>
    <w:rsid w:val="00955FE7"/>
    <w:rsid w:val="009567B9"/>
    <w:rsid w:val="0095688B"/>
    <w:rsid w:val="009569BE"/>
    <w:rsid w:val="00956A1D"/>
    <w:rsid w:val="009573CC"/>
    <w:rsid w:val="009575A0"/>
    <w:rsid w:val="00957855"/>
    <w:rsid w:val="00957A04"/>
    <w:rsid w:val="00957EEF"/>
    <w:rsid w:val="00960024"/>
    <w:rsid w:val="0096013B"/>
    <w:rsid w:val="00960507"/>
    <w:rsid w:val="00960565"/>
    <w:rsid w:val="009605EC"/>
    <w:rsid w:val="009606A1"/>
    <w:rsid w:val="00960937"/>
    <w:rsid w:val="0096121B"/>
    <w:rsid w:val="00961777"/>
    <w:rsid w:val="0096190A"/>
    <w:rsid w:val="00961BAC"/>
    <w:rsid w:val="00961CFB"/>
    <w:rsid w:val="00961E98"/>
    <w:rsid w:val="00961F90"/>
    <w:rsid w:val="00961FFF"/>
    <w:rsid w:val="0096202A"/>
    <w:rsid w:val="00962362"/>
    <w:rsid w:val="009626E6"/>
    <w:rsid w:val="009627A5"/>
    <w:rsid w:val="00962D47"/>
    <w:rsid w:val="00962EB8"/>
    <w:rsid w:val="00962FF3"/>
    <w:rsid w:val="00963736"/>
    <w:rsid w:val="00963978"/>
    <w:rsid w:val="00963DD1"/>
    <w:rsid w:val="00963EBC"/>
    <w:rsid w:val="00964024"/>
    <w:rsid w:val="00964663"/>
    <w:rsid w:val="009647B4"/>
    <w:rsid w:val="00964CBF"/>
    <w:rsid w:val="0096530E"/>
    <w:rsid w:val="0096595F"/>
    <w:rsid w:val="00965A5A"/>
    <w:rsid w:val="00965ED0"/>
    <w:rsid w:val="00965FC8"/>
    <w:rsid w:val="0096644B"/>
    <w:rsid w:val="00966B62"/>
    <w:rsid w:val="00966FA7"/>
    <w:rsid w:val="00967201"/>
    <w:rsid w:val="009678A9"/>
    <w:rsid w:val="00967F64"/>
    <w:rsid w:val="00967FCB"/>
    <w:rsid w:val="0097022A"/>
    <w:rsid w:val="009704BE"/>
    <w:rsid w:val="00970561"/>
    <w:rsid w:val="009705BE"/>
    <w:rsid w:val="00970605"/>
    <w:rsid w:val="0097087E"/>
    <w:rsid w:val="009709ED"/>
    <w:rsid w:val="00970D32"/>
    <w:rsid w:val="00971613"/>
    <w:rsid w:val="009719F6"/>
    <w:rsid w:val="00971BA1"/>
    <w:rsid w:val="009723F0"/>
    <w:rsid w:val="00972463"/>
    <w:rsid w:val="00972705"/>
    <w:rsid w:val="00972A2D"/>
    <w:rsid w:val="00972A3C"/>
    <w:rsid w:val="00972A5B"/>
    <w:rsid w:val="00972A8F"/>
    <w:rsid w:val="00972DCE"/>
    <w:rsid w:val="00972E62"/>
    <w:rsid w:val="00973315"/>
    <w:rsid w:val="009734F3"/>
    <w:rsid w:val="0097358D"/>
    <w:rsid w:val="00973655"/>
    <w:rsid w:val="00973A27"/>
    <w:rsid w:val="00973A93"/>
    <w:rsid w:val="00974142"/>
    <w:rsid w:val="00974293"/>
    <w:rsid w:val="00974370"/>
    <w:rsid w:val="009743A3"/>
    <w:rsid w:val="009746D1"/>
    <w:rsid w:val="0097482B"/>
    <w:rsid w:val="00974B36"/>
    <w:rsid w:val="00974BF7"/>
    <w:rsid w:val="00975638"/>
    <w:rsid w:val="009757EC"/>
    <w:rsid w:val="009759AC"/>
    <w:rsid w:val="00975AC1"/>
    <w:rsid w:val="00975EFB"/>
    <w:rsid w:val="00975FDF"/>
    <w:rsid w:val="009761CE"/>
    <w:rsid w:val="00976A99"/>
    <w:rsid w:val="00977637"/>
    <w:rsid w:val="00977862"/>
    <w:rsid w:val="009778C2"/>
    <w:rsid w:val="00977FD6"/>
    <w:rsid w:val="009804F3"/>
    <w:rsid w:val="0098061D"/>
    <w:rsid w:val="00980A8D"/>
    <w:rsid w:val="00980CEA"/>
    <w:rsid w:val="00980FDE"/>
    <w:rsid w:val="00981755"/>
    <w:rsid w:val="00981A2B"/>
    <w:rsid w:val="00981A2F"/>
    <w:rsid w:val="00981C93"/>
    <w:rsid w:val="00981D12"/>
    <w:rsid w:val="0098234D"/>
    <w:rsid w:val="00982402"/>
    <w:rsid w:val="009824C3"/>
    <w:rsid w:val="009827CB"/>
    <w:rsid w:val="009828BC"/>
    <w:rsid w:val="00982DB9"/>
    <w:rsid w:val="00982E84"/>
    <w:rsid w:val="00983046"/>
    <w:rsid w:val="00983060"/>
    <w:rsid w:val="009835D4"/>
    <w:rsid w:val="00983654"/>
    <w:rsid w:val="00983886"/>
    <w:rsid w:val="009838C1"/>
    <w:rsid w:val="00983D80"/>
    <w:rsid w:val="0098411A"/>
    <w:rsid w:val="009841E7"/>
    <w:rsid w:val="00984483"/>
    <w:rsid w:val="00984545"/>
    <w:rsid w:val="00984BAE"/>
    <w:rsid w:val="00984C7F"/>
    <w:rsid w:val="00984EAF"/>
    <w:rsid w:val="009850C4"/>
    <w:rsid w:val="009856F4"/>
    <w:rsid w:val="00985870"/>
    <w:rsid w:val="00985945"/>
    <w:rsid w:val="00985A43"/>
    <w:rsid w:val="00985D97"/>
    <w:rsid w:val="00985DB7"/>
    <w:rsid w:val="009860FA"/>
    <w:rsid w:val="009862E8"/>
    <w:rsid w:val="009867A0"/>
    <w:rsid w:val="0098695D"/>
    <w:rsid w:val="00986984"/>
    <w:rsid w:val="00986A2E"/>
    <w:rsid w:val="0098724A"/>
    <w:rsid w:val="00987390"/>
    <w:rsid w:val="00987428"/>
    <w:rsid w:val="009874EF"/>
    <w:rsid w:val="00990189"/>
    <w:rsid w:val="009903AA"/>
    <w:rsid w:val="0099041E"/>
    <w:rsid w:val="009906DC"/>
    <w:rsid w:val="0099095A"/>
    <w:rsid w:val="00990B1C"/>
    <w:rsid w:val="00990D85"/>
    <w:rsid w:val="0099103F"/>
    <w:rsid w:val="0099113F"/>
    <w:rsid w:val="00991385"/>
    <w:rsid w:val="00991426"/>
    <w:rsid w:val="00991432"/>
    <w:rsid w:val="009918B5"/>
    <w:rsid w:val="00991C99"/>
    <w:rsid w:val="0099209A"/>
    <w:rsid w:val="0099221B"/>
    <w:rsid w:val="0099226B"/>
    <w:rsid w:val="009924AF"/>
    <w:rsid w:val="0099254C"/>
    <w:rsid w:val="00992725"/>
    <w:rsid w:val="00992CA5"/>
    <w:rsid w:val="00992EFC"/>
    <w:rsid w:val="009931C7"/>
    <w:rsid w:val="009936FA"/>
    <w:rsid w:val="00993912"/>
    <w:rsid w:val="00993AB9"/>
    <w:rsid w:val="00993AD4"/>
    <w:rsid w:val="00993C57"/>
    <w:rsid w:val="00994202"/>
    <w:rsid w:val="0099432A"/>
    <w:rsid w:val="009947E9"/>
    <w:rsid w:val="00995117"/>
    <w:rsid w:val="009951F6"/>
    <w:rsid w:val="009953E3"/>
    <w:rsid w:val="009956B4"/>
    <w:rsid w:val="00995703"/>
    <w:rsid w:val="00995BBC"/>
    <w:rsid w:val="00995D48"/>
    <w:rsid w:val="009960A4"/>
    <w:rsid w:val="00996253"/>
    <w:rsid w:val="0099634C"/>
    <w:rsid w:val="00996724"/>
    <w:rsid w:val="00996748"/>
    <w:rsid w:val="0099693F"/>
    <w:rsid w:val="00996A6B"/>
    <w:rsid w:val="0099751F"/>
    <w:rsid w:val="00997AEA"/>
    <w:rsid w:val="00997F09"/>
    <w:rsid w:val="009A0122"/>
    <w:rsid w:val="009A0322"/>
    <w:rsid w:val="009A06C5"/>
    <w:rsid w:val="009A0DC0"/>
    <w:rsid w:val="009A0F6B"/>
    <w:rsid w:val="009A14B6"/>
    <w:rsid w:val="009A1764"/>
    <w:rsid w:val="009A2278"/>
    <w:rsid w:val="009A2577"/>
    <w:rsid w:val="009A2733"/>
    <w:rsid w:val="009A2940"/>
    <w:rsid w:val="009A2A38"/>
    <w:rsid w:val="009A2A7F"/>
    <w:rsid w:val="009A2B38"/>
    <w:rsid w:val="009A2CF4"/>
    <w:rsid w:val="009A31BE"/>
    <w:rsid w:val="009A31FD"/>
    <w:rsid w:val="009A3370"/>
    <w:rsid w:val="009A346A"/>
    <w:rsid w:val="009A37DB"/>
    <w:rsid w:val="009A405C"/>
    <w:rsid w:val="009A429C"/>
    <w:rsid w:val="009A456E"/>
    <w:rsid w:val="009A45BA"/>
    <w:rsid w:val="009A45C2"/>
    <w:rsid w:val="009A4737"/>
    <w:rsid w:val="009A47FF"/>
    <w:rsid w:val="009A4C2F"/>
    <w:rsid w:val="009A4FF5"/>
    <w:rsid w:val="009A548E"/>
    <w:rsid w:val="009A55D3"/>
    <w:rsid w:val="009A56CD"/>
    <w:rsid w:val="009A5EC5"/>
    <w:rsid w:val="009A5F2C"/>
    <w:rsid w:val="009A634B"/>
    <w:rsid w:val="009A6587"/>
    <w:rsid w:val="009A6917"/>
    <w:rsid w:val="009A6D17"/>
    <w:rsid w:val="009A6DCF"/>
    <w:rsid w:val="009A753D"/>
    <w:rsid w:val="009A753F"/>
    <w:rsid w:val="009A7618"/>
    <w:rsid w:val="009A7982"/>
    <w:rsid w:val="009A7C86"/>
    <w:rsid w:val="009A7D24"/>
    <w:rsid w:val="009B0001"/>
    <w:rsid w:val="009B009B"/>
    <w:rsid w:val="009B0A95"/>
    <w:rsid w:val="009B0AD1"/>
    <w:rsid w:val="009B0F99"/>
    <w:rsid w:val="009B1486"/>
    <w:rsid w:val="009B14BA"/>
    <w:rsid w:val="009B16A1"/>
    <w:rsid w:val="009B1732"/>
    <w:rsid w:val="009B1C09"/>
    <w:rsid w:val="009B1E7B"/>
    <w:rsid w:val="009B1ED0"/>
    <w:rsid w:val="009B1F1D"/>
    <w:rsid w:val="009B1FE7"/>
    <w:rsid w:val="009B22A5"/>
    <w:rsid w:val="009B233B"/>
    <w:rsid w:val="009B2500"/>
    <w:rsid w:val="009B25FC"/>
    <w:rsid w:val="009B263E"/>
    <w:rsid w:val="009B2966"/>
    <w:rsid w:val="009B2DA9"/>
    <w:rsid w:val="009B3088"/>
    <w:rsid w:val="009B30C0"/>
    <w:rsid w:val="009B38F1"/>
    <w:rsid w:val="009B397D"/>
    <w:rsid w:val="009B3A2D"/>
    <w:rsid w:val="009B48BB"/>
    <w:rsid w:val="009B496E"/>
    <w:rsid w:val="009B4B30"/>
    <w:rsid w:val="009B520B"/>
    <w:rsid w:val="009B525E"/>
    <w:rsid w:val="009B563B"/>
    <w:rsid w:val="009B575C"/>
    <w:rsid w:val="009B5BAB"/>
    <w:rsid w:val="009B5FC4"/>
    <w:rsid w:val="009B6279"/>
    <w:rsid w:val="009B62FB"/>
    <w:rsid w:val="009B661D"/>
    <w:rsid w:val="009B6720"/>
    <w:rsid w:val="009B6F49"/>
    <w:rsid w:val="009B70F9"/>
    <w:rsid w:val="009B7141"/>
    <w:rsid w:val="009B72A9"/>
    <w:rsid w:val="009B749F"/>
    <w:rsid w:val="009B75B2"/>
    <w:rsid w:val="009B77B7"/>
    <w:rsid w:val="009B7F40"/>
    <w:rsid w:val="009C012A"/>
    <w:rsid w:val="009C01D1"/>
    <w:rsid w:val="009C02CB"/>
    <w:rsid w:val="009C057D"/>
    <w:rsid w:val="009C0589"/>
    <w:rsid w:val="009C073E"/>
    <w:rsid w:val="009C079E"/>
    <w:rsid w:val="009C0BAD"/>
    <w:rsid w:val="009C0F25"/>
    <w:rsid w:val="009C1345"/>
    <w:rsid w:val="009C13C6"/>
    <w:rsid w:val="009C1AF2"/>
    <w:rsid w:val="009C1E7F"/>
    <w:rsid w:val="009C21CC"/>
    <w:rsid w:val="009C24FB"/>
    <w:rsid w:val="009C262B"/>
    <w:rsid w:val="009C28F1"/>
    <w:rsid w:val="009C2C68"/>
    <w:rsid w:val="009C2C6E"/>
    <w:rsid w:val="009C2F3F"/>
    <w:rsid w:val="009C2F58"/>
    <w:rsid w:val="009C2F9F"/>
    <w:rsid w:val="009C30BE"/>
    <w:rsid w:val="009C327C"/>
    <w:rsid w:val="009C33B2"/>
    <w:rsid w:val="009C3607"/>
    <w:rsid w:val="009C3814"/>
    <w:rsid w:val="009C3991"/>
    <w:rsid w:val="009C3A6F"/>
    <w:rsid w:val="009C4060"/>
    <w:rsid w:val="009C4345"/>
    <w:rsid w:val="009C470B"/>
    <w:rsid w:val="009C4846"/>
    <w:rsid w:val="009C4A35"/>
    <w:rsid w:val="009C4B45"/>
    <w:rsid w:val="009C5349"/>
    <w:rsid w:val="009C592A"/>
    <w:rsid w:val="009C595A"/>
    <w:rsid w:val="009C62E7"/>
    <w:rsid w:val="009C6573"/>
    <w:rsid w:val="009C7011"/>
    <w:rsid w:val="009C7224"/>
    <w:rsid w:val="009C72F6"/>
    <w:rsid w:val="009C73B4"/>
    <w:rsid w:val="009C769C"/>
    <w:rsid w:val="009C7833"/>
    <w:rsid w:val="009C7961"/>
    <w:rsid w:val="009C7C13"/>
    <w:rsid w:val="009C7CA3"/>
    <w:rsid w:val="009C7FAE"/>
    <w:rsid w:val="009C7FF3"/>
    <w:rsid w:val="009D0132"/>
    <w:rsid w:val="009D0504"/>
    <w:rsid w:val="009D06FB"/>
    <w:rsid w:val="009D0CFE"/>
    <w:rsid w:val="009D0D3C"/>
    <w:rsid w:val="009D0E70"/>
    <w:rsid w:val="009D1079"/>
    <w:rsid w:val="009D11CA"/>
    <w:rsid w:val="009D1399"/>
    <w:rsid w:val="009D16B3"/>
    <w:rsid w:val="009D1881"/>
    <w:rsid w:val="009D1D34"/>
    <w:rsid w:val="009D21C3"/>
    <w:rsid w:val="009D2288"/>
    <w:rsid w:val="009D24DC"/>
    <w:rsid w:val="009D2578"/>
    <w:rsid w:val="009D25FA"/>
    <w:rsid w:val="009D28B3"/>
    <w:rsid w:val="009D2AAB"/>
    <w:rsid w:val="009D2EEF"/>
    <w:rsid w:val="009D308B"/>
    <w:rsid w:val="009D330F"/>
    <w:rsid w:val="009D3964"/>
    <w:rsid w:val="009D39EC"/>
    <w:rsid w:val="009D3BA3"/>
    <w:rsid w:val="009D46C6"/>
    <w:rsid w:val="009D48C5"/>
    <w:rsid w:val="009D4965"/>
    <w:rsid w:val="009D4B95"/>
    <w:rsid w:val="009D50BC"/>
    <w:rsid w:val="009D52AA"/>
    <w:rsid w:val="009D5415"/>
    <w:rsid w:val="009D5515"/>
    <w:rsid w:val="009D5622"/>
    <w:rsid w:val="009D59E1"/>
    <w:rsid w:val="009D5AEB"/>
    <w:rsid w:val="009D5B28"/>
    <w:rsid w:val="009D5E9B"/>
    <w:rsid w:val="009D5F95"/>
    <w:rsid w:val="009D6365"/>
    <w:rsid w:val="009D64B7"/>
    <w:rsid w:val="009D6598"/>
    <w:rsid w:val="009D6C40"/>
    <w:rsid w:val="009D6DA0"/>
    <w:rsid w:val="009D719B"/>
    <w:rsid w:val="009D76D9"/>
    <w:rsid w:val="009D7778"/>
    <w:rsid w:val="009D7B1E"/>
    <w:rsid w:val="009D7B9B"/>
    <w:rsid w:val="009D7DF6"/>
    <w:rsid w:val="009D7EA2"/>
    <w:rsid w:val="009E07AD"/>
    <w:rsid w:val="009E0FF9"/>
    <w:rsid w:val="009E13F7"/>
    <w:rsid w:val="009E1544"/>
    <w:rsid w:val="009E1677"/>
    <w:rsid w:val="009E18B4"/>
    <w:rsid w:val="009E1979"/>
    <w:rsid w:val="009E1990"/>
    <w:rsid w:val="009E1DD5"/>
    <w:rsid w:val="009E1EC4"/>
    <w:rsid w:val="009E209A"/>
    <w:rsid w:val="009E25F3"/>
    <w:rsid w:val="009E28EB"/>
    <w:rsid w:val="009E29CB"/>
    <w:rsid w:val="009E29DE"/>
    <w:rsid w:val="009E29E4"/>
    <w:rsid w:val="009E3115"/>
    <w:rsid w:val="009E3BB6"/>
    <w:rsid w:val="009E40B3"/>
    <w:rsid w:val="009E42F4"/>
    <w:rsid w:val="009E440D"/>
    <w:rsid w:val="009E4849"/>
    <w:rsid w:val="009E4BDC"/>
    <w:rsid w:val="009E4D73"/>
    <w:rsid w:val="009E4E92"/>
    <w:rsid w:val="009E598E"/>
    <w:rsid w:val="009E60FF"/>
    <w:rsid w:val="009E619D"/>
    <w:rsid w:val="009E675B"/>
    <w:rsid w:val="009E6D96"/>
    <w:rsid w:val="009E72F3"/>
    <w:rsid w:val="009E742E"/>
    <w:rsid w:val="009E744A"/>
    <w:rsid w:val="009E7614"/>
    <w:rsid w:val="009E7636"/>
    <w:rsid w:val="009E7CA3"/>
    <w:rsid w:val="009E7F07"/>
    <w:rsid w:val="009E7F5E"/>
    <w:rsid w:val="009F002F"/>
    <w:rsid w:val="009F0402"/>
    <w:rsid w:val="009F084C"/>
    <w:rsid w:val="009F0A3A"/>
    <w:rsid w:val="009F1084"/>
    <w:rsid w:val="009F16A3"/>
    <w:rsid w:val="009F16BB"/>
    <w:rsid w:val="009F17CF"/>
    <w:rsid w:val="009F1C7E"/>
    <w:rsid w:val="009F1E39"/>
    <w:rsid w:val="009F20F0"/>
    <w:rsid w:val="009F25A1"/>
    <w:rsid w:val="009F25A5"/>
    <w:rsid w:val="009F2DDE"/>
    <w:rsid w:val="009F34C8"/>
    <w:rsid w:val="009F38F1"/>
    <w:rsid w:val="009F39D4"/>
    <w:rsid w:val="009F46DD"/>
    <w:rsid w:val="009F47DB"/>
    <w:rsid w:val="009F497B"/>
    <w:rsid w:val="009F4984"/>
    <w:rsid w:val="009F4C15"/>
    <w:rsid w:val="009F5158"/>
    <w:rsid w:val="009F5ACE"/>
    <w:rsid w:val="009F6144"/>
    <w:rsid w:val="009F62B6"/>
    <w:rsid w:val="009F655E"/>
    <w:rsid w:val="009F6758"/>
    <w:rsid w:val="009F6845"/>
    <w:rsid w:val="009F6DD2"/>
    <w:rsid w:val="009F718E"/>
    <w:rsid w:val="009F7687"/>
    <w:rsid w:val="009F7C12"/>
    <w:rsid w:val="009F7E8E"/>
    <w:rsid w:val="00A00068"/>
    <w:rsid w:val="00A00444"/>
    <w:rsid w:val="00A00BF6"/>
    <w:rsid w:val="00A01AD7"/>
    <w:rsid w:val="00A01C31"/>
    <w:rsid w:val="00A01F16"/>
    <w:rsid w:val="00A01F64"/>
    <w:rsid w:val="00A026AC"/>
    <w:rsid w:val="00A02CD5"/>
    <w:rsid w:val="00A02E60"/>
    <w:rsid w:val="00A02F32"/>
    <w:rsid w:val="00A03241"/>
    <w:rsid w:val="00A03262"/>
    <w:rsid w:val="00A033D4"/>
    <w:rsid w:val="00A03472"/>
    <w:rsid w:val="00A034C9"/>
    <w:rsid w:val="00A0352F"/>
    <w:rsid w:val="00A03628"/>
    <w:rsid w:val="00A03EB6"/>
    <w:rsid w:val="00A03F5A"/>
    <w:rsid w:val="00A042F5"/>
    <w:rsid w:val="00A045A1"/>
    <w:rsid w:val="00A04693"/>
    <w:rsid w:val="00A046CA"/>
    <w:rsid w:val="00A04798"/>
    <w:rsid w:val="00A04909"/>
    <w:rsid w:val="00A04A68"/>
    <w:rsid w:val="00A04B7F"/>
    <w:rsid w:val="00A04C5A"/>
    <w:rsid w:val="00A05141"/>
    <w:rsid w:val="00A05252"/>
    <w:rsid w:val="00A0533F"/>
    <w:rsid w:val="00A05474"/>
    <w:rsid w:val="00A05615"/>
    <w:rsid w:val="00A05DCD"/>
    <w:rsid w:val="00A060CC"/>
    <w:rsid w:val="00A0645C"/>
    <w:rsid w:val="00A06F1A"/>
    <w:rsid w:val="00A07278"/>
    <w:rsid w:val="00A072DE"/>
    <w:rsid w:val="00A07326"/>
    <w:rsid w:val="00A0756B"/>
    <w:rsid w:val="00A07809"/>
    <w:rsid w:val="00A079B8"/>
    <w:rsid w:val="00A07A2D"/>
    <w:rsid w:val="00A07D24"/>
    <w:rsid w:val="00A07EA1"/>
    <w:rsid w:val="00A10685"/>
    <w:rsid w:val="00A10A5C"/>
    <w:rsid w:val="00A10B45"/>
    <w:rsid w:val="00A10B78"/>
    <w:rsid w:val="00A10EE2"/>
    <w:rsid w:val="00A11277"/>
    <w:rsid w:val="00A11532"/>
    <w:rsid w:val="00A11695"/>
    <w:rsid w:val="00A117DC"/>
    <w:rsid w:val="00A1199E"/>
    <w:rsid w:val="00A120DF"/>
    <w:rsid w:val="00A12396"/>
    <w:rsid w:val="00A12541"/>
    <w:rsid w:val="00A12610"/>
    <w:rsid w:val="00A12646"/>
    <w:rsid w:val="00A13498"/>
    <w:rsid w:val="00A138A2"/>
    <w:rsid w:val="00A13AC1"/>
    <w:rsid w:val="00A13B95"/>
    <w:rsid w:val="00A140F5"/>
    <w:rsid w:val="00A14317"/>
    <w:rsid w:val="00A14419"/>
    <w:rsid w:val="00A145A9"/>
    <w:rsid w:val="00A149AD"/>
    <w:rsid w:val="00A14AA0"/>
    <w:rsid w:val="00A14F14"/>
    <w:rsid w:val="00A14FF3"/>
    <w:rsid w:val="00A15059"/>
    <w:rsid w:val="00A15177"/>
    <w:rsid w:val="00A151AF"/>
    <w:rsid w:val="00A1525C"/>
    <w:rsid w:val="00A1545D"/>
    <w:rsid w:val="00A1560C"/>
    <w:rsid w:val="00A157DD"/>
    <w:rsid w:val="00A158C5"/>
    <w:rsid w:val="00A15CC6"/>
    <w:rsid w:val="00A15D98"/>
    <w:rsid w:val="00A15F55"/>
    <w:rsid w:val="00A15F72"/>
    <w:rsid w:val="00A16020"/>
    <w:rsid w:val="00A16063"/>
    <w:rsid w:val="00A16129"/>
    <w:rsid w:val="00A1676B"/>
    <w:rsid w:val="00A16B86"/>
    <w:rsid w:val="00A16CF8"/>
    <w:rsid w:val="00A17119"/>
    <w:rsid w:val="00A17260"/>
    <w:rsid w:val="00A17389"/>
    <w:rsid w:val="00A176DB"/>
    <w:rsid w:val="00A17856"/>
    <w:rsid w:val="00A17A97"/>
    <w:rsid w:val="00A17C90"/>
    <w:rsid w:val="00A17DA3"/>
    <w:rsid w:val="00A2078B"/>
    <w:rsid w:val="00A20B5A"/>
    <w:rsid w:val="00A20BAF"/>
    <w:rsid w:val="00A20FC3"/>
    <w:rsid w:val="00A21250"/>
    <w:rsid w:val="00A213FB"/>
    <w:rsid w:val="00A21628"/>
    <w:rsid w:val="00A2190A"/>
    <w:rsid w:val="00A219E2"/>
    <w:rsid w:val="00A21A2B"/>
    <w:rsid w:val="00A21CF9"/>
    <w:rsid w:val="00A21D53"/>
    <w:rsid w:val="00A21E10"/>
    <w:rsid w:val="00A221BF"/>
    <w:rsid w:val="00A221E5"/>
    <w:rsid w:val="00A225DE"/>
    <w:rsid w:val="00A226B2"/>
    <w:rsid w:val="00A22848"/>
    <w:rsid w:val="00A22A36"/>
    <w:rsid w:val="00A22C95"/>
    <w:rsid w:val="00A23028"/>
    <w:rsid w:val="00A23260"/>
    <w:rsid w:val="00A23319"/>
    <w:rsid w:val="00A2348E"/>
    <w:rsid w:val="00A23861"/>
    <w:rsid w:val="00A23F49"/>
    <w:rsid w:val="00A24035"/>
    <w:rsid w:val="00A24463"/>
    <w:rsid w:val="00A24480"/>
    <w:rsid w:val="00A24783"/>
    <w:rsid w:val="00A25021"/>
    <w:rsid w:val="00A2516B"/>
    <w:rsid w:val="00A25473"/>
    <w:rsid w:val="00A254AC"/>
    <w:rsid w:val="00A259FA"/>
    <w:rsid w:val="00A25F0C"/>
    <w:rsid w:val="00A261AB"/>
    <w:rsid w:val="00A26602"/>
    <w:rsid w:val="00A2685E"/>
    <w:rsid w:val="00A26989"/>
    <w:rsid w:val="00A26D6A"/>
    <w:rsid w:val="00A270E4"/>
    <w:rsid w:val="00A27581"/>
    <w:rsid w:val="00A275F6"/>
    <w:rsid w:val="00A279F6"/>
    <w:rsid w:val="00A27F61"/>
    <w:rsid w:val="00A27FAD"/>
    <w:rsid w:val="00A3001F"/>
    <w:rsid w:val="00A305B9"/>
    <w:rsid w:val="00A30749"/>
    <w:rsid w:val="00A30C75"/>
    <w:rsid w:val="00A30CC2"/>
    <w:rsid w:val="00A31841"/>
    <w:rsid w:val="00A318A0"/>
    <w:rsid w:val="00A31911"/>
    <w:rsid w:val="00A319FB"/>
    <w:rsid w:val="00A31AF3"/>
    <w:rsid w:val="00A31ECC"/>
    <w:rsid w:val="00A322DC"/>
    <w:rsid w:val="00A323C5"/>
    <w:rsid w:val="00A3258F"/>
    <w:rsid w:val="00A32707"/>
    <w:rsid w:val="00A33315"/>
    <w:rsid w:val="00A33503"/>
    <w:rsid w:val="00A33894"/>
    <w:rsid w:val="00A33D78"/>
    <w:rsid w:val="00A34364"/>
    <w:rsid w:val="00A34603"/>
    <w:rsid w:val="00A34762"/>
    <w:rsid w:val="00A34864"/>
    <w:rsid w:val="00A34BE0"/>
    <w:rsid w:val="00A34CAB"/>
    <w:rsid w:val="00A3500F"/>
    <w:rsid w:val="00A352E1"/>
    <w:rsid w:val="00A353C0"/>
    <w:rsid w:val="00A35429"/>
    <w:rsid w:val="00A3555A"/>
    <w:rsid w:val="00A355A1"/>
    <w:rsid w:val="00A357D6"/>
    <w:rsid w:val="00A3586B"/>
    <w:rsid w:val="00A36041"/>
    <w:rsid w:val="00A36169"/>
    <w:rsid w:val="00A363C6"/>
    <w:rsid w:val="00A365FB"/>
    <w:rsid w:val="00A36954"/>
    <w:rsid w:val="00A369F4"/>
    <w:rsid w:val="00A36D4D"/>
    <w:rsid w:val="00A36DC9"/>
    <w:rsid w:val="00A36F33"/>
    <w:rsid w:val="00A37420"/>
    <w:rsid w:val="00A3750D"/>
    <w:rsid w:val="00A37575"/>
    <w:rsid w:val="00A3784E"/>
    <w:rsid w:val="00A37A2E"/>
    <w:rsid w:val="00A37EDA"/>
    <w:rsid w:val="00A40137"/>
    <w:rsid w:val="00A40630"/>
    <w:rsid w:val="00A408F3"/>
    <w:rsid w:val="00A40AAE"/>
    <w:rsid w:val="00A40BD3"/>
    <w:rsid w:val="00A41311"/>
    <w:rsid w:val="00A415EC"/>
    <w:rsid w:val="00A41934"/>
    <w:rsid w:val="00A41C48"/>
    <w:rsid w:val="00A422DA"/>
    <w:rsid w:val="00A42502"/>
    <w:rsid w:val="00A42756"/>
    <w:rsid w:val="00A42BA1"/>
    <w:rsid w:val="00A43099"/>
    <w:rsid w:val="00A43247"/>
    <w:rsid w:val="00A43393"/>
    <w:rsid w:val="00A43539"/>
    <w:rsid w:val="00A43792"/>
    <w:rsid w:val="00A43855"/>
    <w:rsid w:val="00A43C30"/>
    <w:rsid w:val="00A43E53"/>
    <w:rsid w:val="00A44440"/>
    <w:rsid w:val="00A446E5"/>
    <w:rsid w:val="00A4474F"/>
    <w:rsid w:val="00A44761"/>
    <w:rsid w:val="00A44941"/>
    <w:rsid w:val="00A4527D"/>
    <w:rsid w:val="00A459E6"/>
    <w:rsid w:val="00A45A60"/>
    <w:rsid w:val="00A45A78"/>
    <w:rsid w:val="00A46073"/>
    <w:rsid w:val="00A463F2"/>
    <w:rsid w:val="00A46589"/>
    <w:rsid w:val="00A46629"/>
    <w:rsid w:val="00A46763"/>
    <w:rsid w:val="00A469AA"/>
    <w:rsid w:val="00A469B6"/>
    <w:rsid w:val="00A46AAA"/>
    <w:rsid w:val="00A46B26"/>
    <w:rsid w:val="00A47037"/>
    <w:rsid w:val="00A4710A"/>
    <w:rsid w:val="00A4798C"/>
    <w:rsid w:val="00A47A80"/>
    <w:rsid w:val="00A47CE1"/>
    <w:rsid w:val="00A47D0D"/>
    <w:rsid w:val="00A504CB"/>
    <w:rsid w:val="00A508AB"/>
    <w:rsid w:val="00A50AA7"/>
    <w:rsid w:val="00A50C34"/>
    <w:rsid w:val="00A5110F"/>
    <w:rsid w:val="00A51132"/>
    <w:rsid w:val="00A512E9"/>
    <w:rsid w:val="00A51510"/>
    <w:rsid w:val="00A51534"/>
    <w:rsid w:val="00A51558"/>
    <w:rsid w:val="00A51666"/>
    <w:rsid w:val="00A517BC"/>
    <w:rsid w:val="00A51ACC"/>
    <w:rsid w:val="00A523D6"/>
    <w:rsid w:val="00A52899"/>
    <w:rsid w:val="00A52997"/>
    <w:rsid w:val="00A52D96"/>
    <w:rsid w:val="00A53484"/>
    <w:rsid w:val="00A535DA"/>
    <w:rsid w:val="00A53738"/>
    <w:rsid w:val="00A53A15"/>
    <w:rsid w:val="00A53A55"/>
    <w:rsid w:val="00A53AE1"/>
    <w:rsid w:val="00A53B29"/>
    <w:rsid w:val="00A53CE6"/>
    <w:rsid w:val="00A53E1B"/>
    <w:rsid w:val="00A5400D"/>
    <w:rsid w:val="00A54776"/>
    <w:rsid w:val="00A54810"/>
    <w:rsid w:val="00A54CBF"/>
    <w:rsid w:val="00A54FED"/>
    <w:rsid w:val="00A5518B"/>
    <w:rsid w:val="00A55391"/>
    <w:rsid w:val="00A55B4C"/>
    <w:rsid w:val="00A55D6D"/>
    <w:rsid w:val="00A55E6F"/>
    <w:rsid w:val="00A55F73"/>
    <w:rsid w:val="00A56191"/>
    <w:rsid w:val="00A56575"/>
    <w:rsid w:val="00A56666"/>
    <w:rsid w:val="00A56925"/>
    <w:rsid w:val="00A56A7A"/>
    <w:rsid w:val="00A5704F"/>
    <w:rsid w:val="00A571B7"/>
    <w:rsid w:val="00A571C8"/>
    <w:rsid w:val="00A57379"/>
    <w:rsid w:val="00A577E8"/>
    <w:rsid w:val="00A57847"/>
    <w:rsid w:val="00A5784B"/>
    <w:rsid w:val="00A5791F"/>
    <w:rsid w:val="00A57B5E"/>
    <w:rsid w:val="00A57D10"/>
    <w:rsid w:val="00A57D82"/>
    <w:rsid w:val="00A57FE0"/>
    <w:rsid w:val="00A60109"/>
    <w:rsid w:val="00A60192"/>
    <w:rsid w:val="00A60302"/>
    <w:rsid w:val="00A60F07"/>
    <w:rsid w:val="00A611C8"/>
    <w:rsid w:val="00A611ED"/>
    <w:rsid w:val="00A61656"/>
    <w:rsid w:val="00A61A02"/>
    <w:rsid w:val="00A61B3D"/>
    <w:rsid w:val="00A62446"/>
    <w:rsid w:val="00A626E3"/>
    <w:rsid w:val="00A62706"/>
    <w:rsid w:val="00A62749"/>
    <w:rsid w:val="00A6278D"/>
    <w:rsid w:val="00A629B4"/>
    <w:rsid w:val="00A629C8"/>
    <w:rsid w:val="00A62AD1"/>
    <w:rsid w:val="00A63390"/>
    <w:rsid w:val="00A63B19"/>
    <w:rsid w:val="00A63BBE"/>
    <w:rsid w:val="00A63BE6"/>
    <w:rsid w:val="00A64051"/>
    <w:rsid w:val="00A64345"/>
    <w:rsid w:val="00A64372"/>
    <w:rsid w:val="00A644FF"/>
    <w:rsid w:val="00A647F7"/>
    <w:rsid w:val="00A6496E"/>
    <w:rsid w:val="00A64E00"/>
    <w:rsid w:val="00A65571"/>
    <w:rsid w:val="00A65CA9"/>
    <w:rsid w:val="00A65CEF"/>
    <w:rsid w:val="00A66997"/>
    <w:rsid w:val="00A66C12"/>
    <w:rsid w:val="00A66DF7"/>
    <w:rsid w:val="00A66F37"/>
    <w:rsid w:val="00A673A7"/>
    <w:rsid w:val="00A678A9"/>
    <w:rsid w:val="00A67A5C"/>
    <w:rsid w:val="00A67CCE"/>
    <w:rsid w:val="00A70371"/>
    <w:rsid w:val="00A70668"/>
    <w:rsid w:val="00A70B03"/>
    <w:rsid w:val="00A70E0C"/>
    <w:rsid w:val="00A70E47"/>
    <w:rsid w:val="00A70E80"/>
    <w:rsid w:val="00A715AA"/>
    <w:rsid w:val="00A7188D"/>
    <w:rsid w:val="00A71B95"/>
    <w:rsid w:val="00A71C14"/>
    <w:rsid w:val="00A72318"/>
    <w:rsid w:val="00A7272C"/>
    <w:rsid w:val="00A72A12"/>
    <w:rsid w:val="00A72C5D"/>
    <w:rsid w:val="00A72D36"/>
    <w:rsid w:val="00A72E70"/>
    <w:rsid w:val="00A72F06"/>
    <w:rsid w:val="00A737D4"/>
    <w:rsid w:val="00A73900"/>
    <w:rsid w:val="00A739F7"/>
    <w:rsid w:val="00A73D51"/>
    <w:rsid w:val="00A73F18"/>
    <w:rsid w:val="00A7402B"/>
    <w:rsid w:val="00A742D5"/>
    <w:rsid w:val="00A7454A"/>
    <w:rsid w:val="00A74C0C"/>
    <w:rsid w:val="00A750AB"/>
    <w:rsid w:val="00A752C3"/>
    <w:rsid w:val="00A75338"/>
    <w:rsid w:val="00A75368"/>
    <w:rsid w:val="00A755D6"/>
    <w:rsid w:val="00A75888"/>
    <w:rsid w:val="00A75958"/>
    <w:rsid w:val="00A75CA4"/>
    <w:rsid w:val="00A75CFC"/>
    <w:rsid w:val="00A75EBA"/>
    <w:rsid w:val="00A7600C"/>
    <w:rsid w:val="00A76533"/>
    <w:rsid w:val="00A766E9"/>
    <w:rsid w:val="00A766EB"/>
    <w:rsid w:val="00A77297"/>
    <w:rsid w:val="00A773D3"/>
    <w:rsid w:val="00A77473"/>
    <w:rsid w:val="00A7772C"/>
    <w:rsid w:val="00A77AAB"/>
    <w:rsid w:val="00A77BAB"/>
    <w:rsid w:val="00A77BF9"/>
    <w:rsid w:val="00A77D18"/>
    <w:rsid w:val="00A77D71"/>
    <w:rsid w:val="00A77D93"/>
    <w:rsid w:val="00A77DD2"/>
    <w:rsid w:val="00A80793"/>
    <w:rsid w:val="00A80A94"/>
    <w:rsid w:val="00A80DE6"/>
    <w:rsid w:val="00A80FB7"/>
    <w:rsid w:val="00A8145B"/>
    <w:rsid w:val="00A817C8"/>
    <w:rsid w:val="00A81845"/>
    <w:rsid w:val="00A81B35"/>
    <w:rsid w:val="00A81B5A"/>
    <w:rsid w:val="00A81BBC"/>
    <w:rsid w:val="00A81CD1"/>
    <w:rsid w:val="00A81F51"/>
    <w:rsid w:val="00A8215B"/>
    <w:rsid w:val="00A82265"/>
    <w:rsid w:val="00A82A1D"/>
    <w:rsid w:val="00A83195"/>
    <w:rsid w:val="00A83237"/>
    <w:rsid w:val="00A832BD"/>
    <w:rsid w:val="00A83404"/>
    <w:rsid w:val="00A83531"/>
    <w:rsid w:val="00A83C2E"/>
    <w:rsid w:val="00A84294"/>
    <w:rsid w:val="00A842AA"/>
    <w:rsid w:val="00A8446D"/>
    <w:rsid w:val="00A8484E"/>
    <w:rsid w:val="00A8488A"/>
    <w:rsid w:val="00A84A22"/>
    <w:rsid w:val="00A84B06"/>
    <w:rsid w:val="00A84E59"/>
    <w:rsid w:val="00A85488"/>
    <w:rsid w:val="00A855DA"/>
    <w:rsid w:val="00A859DE"/>
    <w:rsid w:val="00A85EC0"/>
    <w:rsid w:val="00A85F13"/>
    <w:rsid w:val="00A86098"/>
    <w:rsid w:val="00A86341"/>
    <w:rsid w:val="00A868E7"/>
    <w:rsid w:val="00A86A97"/>
    <w:rsid w:val="00A86E6D"/>
    <w:rsid w:val="00A86E82"/>
    <w:rsid w:val="00A86EB6"/>
    <w:rsid w:val="00A87044"/>
    <w:rsid w:val="00A8731D"/>
    <w:rsid w:val="00A87753"/>
    <w:rsid w:val="00A87938"/>
    <w:rsid w:val="00A87AAE"/>
    <w:rsid w:val="00A87B77"/>
    <w:rsid w:val="00A87C35"/>
    <w:rsid w:val="00A87CE0"/>
    <w:rsid w:val="00A87CFF"/>
    <w:rsid w:val="00A90392"/>
    <w:rsid w:val="00A906BF"/>
    <w:rsid w:val="00A90E40"/>
    <w:rsid w:val="00A9107A"/>
    <w:rsid w:val="00A91326"/>
    <w:rsid w:val="00A91456"/>
    <w:rsid w:val="00A91713"/>
    <w:rsid w:val="00A918A6"/>
    <w:rsid w:val="00A918D8"/>
    <w:rsid w:val="00A91A2A"/>
    <w:rsid w:val="00A91E14"/>
    <w:rsid w:val="00A92229"/>
    <w:rsid w:val="00A92279"/>
    <w:rsid w:val="00A9257A"/>
    <w:rsid w:val="00A92D1B"/>
    <w:rsid w:val="00A930A9"/>
    <w:rsid w:val="00A9321F"/>
    <w:rsid w:val="00A9329C"/>
    <w:rsid w:val="00A93401"/>
    <w:rsid w:val="00A93617"/>
    <w:rsid w:val="00A93654"/>
    <w:rsid w:val="00A936F8"/>
    <w:rsid w:val="00A93981"/>
    <w:rsid w:val="00A939FA"/>
    <w:rsid w:val="00A93A0E"/>
    <w:rsid w:val="00A93C59"/>
    <w:rsid w:val="00A93D14"/>
    <w:rsid w:val="00A9414B"/>
    <w:rsid w:val="00A9416E"/>
    <w:rsid w:val="00A94964"/>
    <w:rsid w:val="00A94A7B"/>
    <w:rsid w:val="00A94BAA"/>
    <w:rsid w:val="00A94D58"/>
    <w:rsid w:val="00A94E65"/>
    <w:rsid w:val="00A94EA0"/>
    <w:rsid w:val="00A95328"/>
    <w:rsid w:val="00A9575F"/>
    <w:rsid w:val="00A957B6"/>
    <w:rsid w:val="00A95ED7"/>
    <w:rsid w:val="00A960C5"/>
    <w:rsid w:val="00A96274"/>
    <w:rsid w:val="00A96382"/>
    <w:rsid w:val="00A96816"/>
    <w:rsid w:val="00A968B7"/>
    <w:rsid w:val="00A96AAD"/>
    <w:rsid w:val="00A9702E"/>
    <w:rsid w:val="00A97191"/>
    <w:rsid w:val="00A972E5"/>
    <w:rsid w:val="00A97349"/>
    <w:rsid w:val="00A9788C"/>
    <w:rsid w:val="00A97B97"/>
    <w:rsid w:val="00A97D78"/>
    <w:rsid w:val="00AA0271"/>
    <w:rsid w:val="00AA0C28"/>
    <w:rsid w:val="00AA0D19"/>
    <w:rsid w:val="00AA1130"/>
    <w:rsid w:val="00AA136D"/>
    <w:rsid w:val="00AA19D1"/>
    <w:rsid w:val="00AA1AC7"/>
    <w:rsid w:val="00AA1B3F"/>
    <w:rsid w:val="00AA1C02"/>
    <w:rsid w:val="00AA1D28"/>
    <w:rsid w:val="00AA1FFC"/>
    <w:rsid w:val="00AA20D3"/>
    <w:rsid w:val="00AA246B"/>
    <w:rsid w:val="00AA24C7"/>
    <w:rsid w:val="00AA26D2"/>
    <w:rsid w:val="00AA3184"/>
    <w:rsid w:val="00AA3743"/>
    <w:rsid w:val="00AA3756"/>
    <w:rsid w:val="00AA3CA3"/>
    <w:rsid w:val="00AA3E3F"/>
    <w:rsid w:val="00AA3F5B"/>
    <w:rsid w:val="00AA41DB"/>
    <w:rsid w:val="00AA4691"/>
    <w:rsid w:val="00AA49DA"/>
    <w:rsid w:val="00AA4B69"/>
    <w:rsid w:val="00AA5037"/>
    <w:rsid w:val="00AA512D"/>
    <w:rsid w:val="00AA51F8"/>
    <w:rsid w:val="00AA52EF"/>
    <w:rsid w:val="00AA53AF"/>
    <w:rsid w:val="00AA5A9B"/>
    <w:rsid w:val="00AA5C1F"/>
    <w:rsid w:val="00AA61CC"/>
    <w:rsid w:val="00AA638A"/>
    <w:rsid w:val="00AA6628"/>
    <w:rsid w:val="00AA6985"/>
    <w:rsid w:val="00AA6ECB"/>
    <w:rsid w:val="00AA6FDE"/>
    <w:rsid w:val="00AA72DF"/>
    <w:rsid w:val="00AA77BA"/>
    <w:rsid w:val="00AA7903"/>
    <w:rsid w:val="00AA7ADF"/>
    <w:rsid w:val="00AA7B74"/>
    <w:rsid w:val="00AB0751"/>
    <w:rsid w:val="00AB0D26"/>
    <w:rsid w:val="00AB0DC3"/>
    <w:rsid w:val="00AB0E8B"/>
    <w:rsid w:val="00AB0F57"/>
    <w:rsid w:val="00AB139F"/>
    <w:rsid w:val="00AB1855"/>
    <w:rsid w:val="00AB1D7C"/>
    <w:rsid w:val="00AB214B"/>
    <w:rsid w:val="00AB22E4"/>
    <w:rsid w:val="00AB2326"/>
    <w:rsid w:val="00AB2BC8"/>
    <w:rsid w:val="00AB2BD6"/>
    <w:rsid w:val="00AB3454"/>
    <w:rsid w:val="00AB3573"/>
    <w:rsid w:val="00AB38D9"/>
    <w:rsid w:val="00AB38DA"/>
    <w:rsid w:val="00AB3A08"/>
    <w:rsid w:val="00AB3BD2"/>
    <w:rsid w:val="00AB3C58"/>
    <w:rsid w:val="00AB3C9C"/>
    <w:rsid w:val="00AB3CCA"/>
    <w:rsid w:val="00AB3D50"/>
    <w:rsid w:val="00AB436C"/>
    <w:rsid w:val="00AB498C"/>
    <w:rsid w:val="00AB4C63"/>
    <w:rsid w:val="00AB5052"/>
    <w:rsid w:val="00AB5127"/>
    <w:rsid w:val="00AB5511"/>
    <w:rsid w:val="00AB5521"/>
    <w:rsid w:val="00AB579A"/>
    <w:rsid w:val="00AB5D35"/>
    <w:rsid w:val="00AB5D6A"/>
    <w:rsid w:val="00AB5DF1"/>
    <w:rsid w:val="00AB61F7"/>
    <w:rsid w:val="00AB6418"/>
    <w:rsid w:val="00AB662E"/>
    <w:rsid w:val="00AB68BC"/>
    <w:rsid w:val="00AB6AB6"/>
    <w:rsid w:val="00AB6BF8"/>
    <w:rsid w:val="00AB6D08"/>
    <w:rsid w:val="00AB6DF9"/>
    <w:rsid w:val="00AB6E4B"/>
    <w:rsid w:val="00AB6F22"/>
    <w:rsid w:val="00AB70ED"/>
    <w:rsid w:val="00AB72B3"/>
    <w:rsid w:val="00AB76F4"/>
    <w:rsid w:val="00AB7742"/>
    <w:rsid w:val="00AB7931"/>
    <w:rsid w:val="00AB7AE8"/>
    <w:rsid w:val="00AB7BEA"/>
    <w:rsid w:val="00AC048C"/>
    <w:rsid w:val="00AC0787"/>
    <w:rsid w:val="00AC0962"/>
    <w:rsid w:val="00AC0BC2"/>
    <w:rsid w:val="00AC1277"/>
    <w:rsid w:val="00AC12B5"/>
    <w:rsid w:val="00AC12D2"/>
    <w:rsid w:val="00AC1768"/>
    <w:rsid w:val="00AC3024"/>
    <w:rsid w:val="00AC320C"/>
    <w:rsid w:val="00AC3533"/>
    <w:rsid w:val="00AC3578"/>
    <w:rsid w:val="00AC397E"/>
    <w:rsid w:val="00AC39E7"/>
    <w:rsid w:val="00AC3B67"/>
    <w:rsid w:val="00AC42BF"/>
    <w:rsid w:val="00AC434D"/>
    <w:rsid w:val="00AC4441"/>
    <w:rsid w:val="00AC49CD"/>
    <w:rsid w:val="00AC4B7E"/>
    <w:rsid w:val="00AC50E8"/>
    <w:rsid w:val="00AC588C"/>
    <w:rsid w:val="00AC58E8"/>
    <w:rsid w:val="00AC6032"/>
    <w:rsid w:val="00AC6242"/>
    <w:rsid w:val="00AC65C0"/>
    <w:rsid w:val="00AC66E2"/>
    <w:rsid w:val="00AC677D"/>
    <w:rsid w:val="00AC70E3"/>
    <w:rsid w:val="00AC712D"/>
    <w:rsid w:val="00AC715B"/>
    <w:rsid w:val="00AC7879"/>
    <w:rsid w:val="00AC7A84"/>
    <w:rsid w:val="00AC7BE0"/>
    <w:rsid w:val="00AC7D4C"/>
    <w:rsid w:val="00AC7EB3"/>
    <w:rsid w:val="00AC7ED0"/>
    <w:rsid w:val="00AD043A"/>
    <w:rsid w:val="00AD073D"/>
    <w:rsid w:val="00AD0999"/>
    <w:rsid w:val="00AD0B6C"/>
    <w:rsid w:val="00AD0ED4"/>
    <w:rsid w:val="00AD1064"/>
    <w:rsid w:val="00AD1194"/>
    <w:rsid w:val="00AD1221"/>
    <w:rsid w:val="00AD12D7"/>
    <w:rsid w:val="00AD13F4"/>
    <w:rsid w:val="00AD19EE"/>
    <w:rsid w:val="00AD1C30"/>
    <w:rsid w:val="00AD1D07"/>
    <w:rsid w:val="00AD2174"/>
    <w:rsid w:val="00AD22A8"/>
    <w:rsid w:val="00AD2644"/>
    <w:rsid w:val="00AD26E5"/>
    <w:rsid w:val="00AD2868"/>
    <w:rsid w:val="00AD2C77"/>
    <w:rsid w:val="00AD2E5A"/>
    <w:rsid w:val="00AD2F14"/>
    <w:rsid w:val="00AD2FF1"/>
    <w:rsid w:val="00AD30A4"/>
    <w:rsid w:val="00AD31E8"/>
    <w:rsid w:val="00AD34E4"/>
    <w:rsid w:val="00AD3749"/>
    <w:rsid w:val="00AD39A8"/>
    <w:rsid w:val="00AD3B3A"/>
    <w:rsid w:val="00AD3DB7"/>
    <w:rsid w:val="00AD3F71"/>
    <w:rsid w:val="00AD3FBA"/>
    <w:rsid w:val="00AD44F4"/>
    <w:rsid w:val="00AD483E"/>
    <w:rsid w:val="00AD4C28"/>
    <w:rsid w:val="00AD5081"/>
    <w:rsid w:val="00AD5991"/>
    <w:rsid w:val="00AD5B6E"/>
    <w:rsid w:val="00AD61FE"/>
    <w:rsid w:val="00AD65B4"/>
    <w:rsid w:val="00AD6701"/>
    <w:rsid w:val="00AD6FF8"/>
    <w:rsid w:val="00AD70DC"/>
    <w:rsid w:val="00AD71C1"/>
    <w:rsid w:val="00AD71DA"/>
    <w:rsid w:val="00AD75C9"/>
    <w:rsid w:val="00AD7A65"/>
    <w:rsid w:val="00AD7A70"/>
    <w:rsid w:val="00AD7AAB"/>
    <w:rsid w:val="00AD7FAE"/>
    <w:rsid w:val="00AD7FDA"/>
    <w:rsid w:val="00AE05A3"/>
    <w:rsid w:val="00AE0872"/>
    <w:rsid w:val="00AE0A24"/>
    <w:rsid w:val="00AE0B1C"/>
    <w:rsid w:val="00AE0CF6"/>
    <w:rsid w:val="00AE0E94"/>
    <w:rsid w:val="00AE1085"/>
    <w:rsid w:val="00AE1116"/>
    <w:rsid w:val="00AE128F"/>
    <w:rsid w:val="00AE12A4"/>
    <w:rsid w:val="00AE14AB"/>
    <w:rsid w:val="00AE1558"/>
    <w:rsid w:val="00AE157C"/>
    <w:rsid w:val="00AE16F1"/>
    <w:rsid w:val="00AE1DE5"/>
    <w:rsid w:val="00AE21E5"/>
    <w:rsid w:val="00AE21FD"/>
    <w:rsid w:val="00AE2263"/>
    <w:rsid w:val="00AE227F"/>
    <w:rsid w:val="00AE2731"/>
    <w:rsid w:val="00AE28BC"/>
    <w:rsid w:val="00AE2AC6"/>
    <w:rsid w:val="00AE2B5B"/>
    <w:rsid w:val="00AE31CB"/>
    <w:rsid w:val="00AE320C"/>
    <w:rsid w:val="00AE33C6"/>
    <w:rsid w:val="00AE38F7"/>
    <w:rsid w:val="00AE433C"/>
    <w:rsid w:val="00AE449D"/>
    <w:rsid w:val="00AE44D3"/>
    <w:rsid w:val="00AE4687"/>
    <w:rsid w:val="00AE4750"/>
    <w:rsid w:val="00AE47E2"/>
    <w:rsid w:val="00AE47E8"/>
    <w:rsid w:val="00AE4AA2"/>
    <w:rsid w:val="00AE4F83"/>
    <w:rsid w:val="00AE516D"/>
    <w:rsid w:val="00AE5264"/>
    <w:rsid w:val="00AE5552"/>
    <w:rsid w:val="00AE58DD"/>
    <w:rsid w:val="00AE5F99"/>
    <w:rsid w:val="00AE5FCD"/>
    <w:rsid w:val="00AE6075"/>
    <w:rsid w:val="00AE61D5"/>
    <w:rsid w:val="00AE6498"/>
    <w:rsid w:val="00AE660C"/>
    <w:rsid w:val="00AE662F"/>
    <w:rsid w:val="00AE66A7"/>
    <w:rsid w:val="00AE6CE1"/>
    <w:rsid w:val="00AE70AA"/>
    <w:rsid w:val="00AE7F09"/>
    <w:rsid w:val="00AE7F96"/>
    <w:rsid w:val="00AF0437"/>
    <w:rsid w:val="00AF0737"/>
    <w:rsid w:val="00AF086B"/>
    <w:rsid w:val="00AF09BE"/>
    <w:rsid w:val="00AF0CB0"/>
    <w:rsid w:val="00AF0CC6"/>
    <w:rsid w:val="00AF0D9A"/>
    <w:rsid w:val="00AF0FE2"/>
    <w:rsid w:val="00AF12A3"/>
    <w:rsid w:val="00AF153A"/>
    <w:rsid w:val="00AF1727"/>
    <w:rsid w:val="00AF188E"/>
    <w:rsid w:val="00AF1A08"/>
    <w:rsid w:val="00AF1E81"/>
    <w:rsid w:val="00AF2242"/>
    <w:rsid w:val="00AF25F0"/>
    <w:rsid w:val="00AF279C"/>
    <w:rsid w:val="00AF2A76"/>
    <w:rsid w:val="00AF2AC7"/>
    <w:rsid w:val="00AF2BBE"/>
    <w:rsid w:val="00AF2CCC"/>
    <w:rsid w:val="00AF2F05"/>
    <w:rsid w:val="00AF32CF"/>
    <w:rsid w:val="00AF3328"/>
    <w:rsid w:val="00AF3362"/>
    <w:rsid w:val="00AF39F9"/>
    <w:rsid w:val="00AF3E75"/>
    <w:rsid w:val="00AF3E78"/>
    <w:rsid w:val="00AF3ED9"/>
    <w:rsid w:val="00AF3EE2"/>
    <w:rsid w:val="00AF3FAA"/>
    <w:rsid w:val="00AF405B"/>
    <w:rsid w:val="00AF48CD"/>
    <w:rsid w:val="00AF4916"/>
    <w:rsid w:val="00AF4C47"/>
    <w:rsid w:val="00AF4E84"/>
    <w:rsid w:val="00AF5913"/>
    <w:rsid w:val="00AF61D1"/>
    <w:rsid w:val="00AF62F4"/>
    <w:rsid w:val="00AF6861"/>
    <w:rsid w:val="00AF69C7"/>
    <w:rsid w:val="00AF6F0E"/>
    <w:rsid w:val="00AF6F84"/>
    <w:rsid w:val="00AF722F"/>
    <w:rsid w:val="00AF723D"/>
    <w:rsid w:val="00AF752E"/>
    <w:rsid w:val="00AF7874"/>
    <w:rsid w:val="00AF7DCB"/>
    <w:rsid w:val="00AF7E91"/>
    <w:rsid w:val="00B0032D"/>
    <w:rsid w:val="00B005F3"/>
    <w:rsid w:val="00B00AD5"/>
    <w:rsid w:val="00B01078"/>
    <w:rsid w:val="00B01199"/>
    <w:rsid w:val="00B015EE"/>
    <w:rsid w:val="00B017F7"/>
    <w:rsid w:val="00B0182C"/>
    <w:rsid w:val="00B01834"/>
    <w:rsid w:val="00B01CB2"/>
    <w:rsid w:val="00B029CB"/>
    <w:rsid w:val="00B02EC4"/>
    <w:rsid w:val="00B030D9"/>
    <w:rsid w:val="00B03343"/>
    <w:rsid w:val="00B036AA"/>
    <w:rsid w:val="00B03E89"/>
    <w:rsid w:val="00B03EBA"/>
    <w:rsid w:val="00B0431C"/>
    <w:rsid w:val="00B0431F"/>
    <w:rsid w:val="00B04858"/>
    <w:rsid w:val="00B05174"/>
    <w:rsid w:val="00B05699"/>
    <w:rsid w:val="00B05C02"/>
    <w:rsid w:val="00B05E0F"/>
    <w:rsid w:val="00B062C8"/>
    <w:rsid w:val="00B06B53"/>
    <w:rsid w:val="00B06B6F"/>
    <w:rsid w:val="00B071D9"/>
    <w:rsid w:val="00B0741C"/>
    <w:rsid w:val="00B078B8"/>
    <w:rsid w:val="00B07D68"/>
    <w:rsid w:val="00B07DB6"/>
    <w:rsid w:val="00B07E0E"/>
    <w:rsid w:val="00B100E8"/>
    <w:rsid w:val="00B1028C"/>
    <w:rsid w:val="00B10764"/>
    <w:rsid w:val="00B10782"/>
    <w:rsid w:val="00B1097F"/>
    <w:rsid w:val="00B10BCF"/>
    <w:rsid w:val="00B10C53"/>
    <w:rsid w:val="00B10F78"/>
    <w:rsid w:val="00B11243"/>
    <w:rsid w:val="00B115C7"/>
    <w:rsid w:val="00B11953"/>
    <w:rsid w:val="00B119C6"/>
    <w:rsid w:val="00B11D65"/>
    <w:rsid w:val="00B11E86"/>
    <w:rsid w:val="00B11EEE"/>
    <w:rsid w:val="00B11F6B"/>
    <w:rsid w:val="00B12150"/>
    <w:rsid w:val="00B12231"/>
    <w:rsid w:val="00B12905"/>
    <w:rsid w:val="00B12AB3"/>
    <w:rsid w:val="00B12F1F"/>
    <w:rsid w:val="00B134A3"/>
    <w:rsid w:val="00B1371B"/>
    <w:rsid w:val="00B1372B"/>
    <w:rsid w:val="00B137F2"/>
    <w:rsid w:val="00B1389E"/>
    <w:rsid w:val="00B1392E"/>
    <w:rsid w:val="00B14529"/>
    <w:rsid w:val="00B1463B"/>
    <w:rsid w:val="00B14645"/>
    <w:rsid w:val="00B14CBF"/>
    <w:rsid w:val="00B14CE8"/>
    <w:rsid w:val="00B15031"/>
    <w:rsid w:val="00B15388"/>
    <w:rsid w:val="00B15421"/>
    <w:rsid w:val="00B154D6"/>
    <w:rsid w:val="00B15957"/>
    <w:rsid w:val="00B159F0"/>
    <w:rsid w:val="00B15AD8"/>
    <w:rsid w:val="00B15D38"/>
    <w:rsid w:val="00B15D63"/>
    <w:rsid w:val="00B15DA1"/>
    <w:rsid w:val="00B15DB5"/>
    <w:rsid w:val="00B15FA6"/>
    <w:rsid w:val="00B16033"/>
    <w:rsid w:val="00B164B8"/>
    <w:rsid w:val="00B16988"/>
    <w:rsid w:val="00B16B1E"/>
    <w:rsid w:val="00B16B6F"/>
    <w:rsid w:val="00B16E0C"/>
    <w:rsid w:val="00B16E10"/>
    <w:rsid w:val="00B17192"/>
    <w:rsid w:val="00B17638"/>
    <w:rsid w:val="00B17749"/>
    <w:rsid w:val="00B17A79"/>
    <w:rsid w:val="00B17BC4"/>
    <w:rsid w:val="00B17C97"/>
    <w:rsid w:val="00B17EB1"/>
    <w:rsid w:val="00B17FC6"/>
    <w:rsid w:val="00B20255"/>
    <w:rsid w:val="00B20807"/>
    <w:rsid w:val="00B208B6"/>
    <w:rsid w:val="00B20BAF"/>
    <w:rsid w:val="00B20DB3"/>
    <w:rsid w:val="00B21784"/>
    <w:rsid w:val="00B21964"/>
    <w:rsid w:val="00B21BFD"/>
    <w:rsid w:val="00B21C94"/>
    <w:rsid w:val="00B21DBF"/>
    <w:rsid w:val="00B2216F"/>
    <w:rsid w:val="00B22303"/>
    <w:rsid w:val="00B2245C"/>
    <w:rsid w:val="00B2270A"/>
    <w:rsid w:val="00B2296F"/>
    <w:rsid w:val="00B22D2F"/>
    <w:rsid w:val="00B22DE3"/>
    <w:rsid w:val="00B22F61"/>
    <w:rsid w:val="00B230BB"/>
    <w:rsid w:val="00B23764"/>
    <w:rsid w:val="00B23F13"/>
    <w:rsid w:val="00B24184"/>
    <w:rsid w:val="00B242B7"/>
    <w:rsid w:val="00B2476F"/>
    <w:rsid w:val="00B248CE"/>
    <w:rsid w:val="00B24BB3"/>
    <w:rsid w:val="00B24C3B"/>
    <w:rsid w:val="00B24D96"/>
    <w:rsid w:val="00B2505C"/>
    <w:rsid w:val="00B25235"/>
    <w:rsid w:val="00B252F7"/>
    <w:rsid w:val="00B2534D"/>
    <w:rsid w:val="00B253F3"/>
    <w:rsid w:val="00B2590E"/>
    <w:rsid w:val="00B25AE2"/>
    <w:rsid w:val="00B26193"/>
    <w:rsid w:val="00B2625E"/>
    <w:rsid w:val="00B26263"/>
    <w:rsid w:val="00B26363"/>
    <w:rsid w:val="00B26519"/>
    <w:rsid w:val="00B2653A"/>
    <w:rsid w:val="00B269EC"/>
    <w:rsid w:val="00B269F2"/>
    <w:rsid w:val="00B26BD2"/>
    <w:rsid w:val="00B27246"/>
    <w:rsid w:val="00B27551"/>
    <w:rsid w:val="00B275F6"/>
    <w:rsid w:val="00B27687"/>
    <w:rsid w:val="00B27890"/>
    <w:rsid w:val="00B27E34"/>
    <w:rsid w:val="00B30208"/>
    <w:rsid w:val="00B3031F"/>
    <w:rsid w:val="00B30442"/>
    <w:rsid w:val="00B304FC"/>
    <w:rsid w:val="00B3051A"/>
    <w:rsid w:val="00B30619"/>
    <w:rsid w:val="00B306BA"/>
    <w:rsid w:val="00B306EB"/>
    <w:rsid w:val="00B30A55"/>
    <w:rsid w:val="00B30ED4"/>
    <w:rsid w:val="00B31450"/>
    <w:rsid w:val="00B314F8"/>
    <w:rsid w:val="00B31576"/>
    <w:rsid w:val="00B3157B"/>
    <w:rsid w:val="00B31631"/>
    <w:rsid w:val="00B319CA"/>
    <w:rsid w:val="00B31F3F"/>
    <w:rsid w:val="00B32176"/>
    <w:rsid w:val="00B32444"/>
    <w:rsid w:val="00B32BD8"/>
    <w:rsid w:val="00B32F21"/>
    <w:rsid w:val="00B33049"/>
    <w:rsid w:val="00B335A5"/>
    <w:rsid w:val="00B33A80"/>
    <w:rsid w:val="00B33AC6"/>
    <w:rsid w:val="00B33B60"/>
    <w:rsid w:val="00B34323"/>
    <w:rsid w:val="00B3447C"/>
    <w:rsid w:val="00B348B1"/>
    <w:rsid w:val="00B350BF"/>
    <w:rsid w:val="00B351FA"/>
    <w:rsid w:val="00B35367"/>
    <w:rsid w:val="00B3537F"/>
    <w:rsid w:val="00B35639"/>
    <w:rsid w:val="00B356B8"/>
    <w:rsid w:val="00B358F0"/>
    <w:rsid w:val="00B3590F"/>
    <w:rsid w:val="00B35C3B"/>
    <w:rsid w:val="00B35D19"/>
    <w:rsid w:val="00B3601D"/>
    <w:rsid w:val="00B36344"/>
    <w:rsid w:val="00B3682A"/>
    <w:rsid w:val="00B3686F"/>
    <w:rsid w:val="00B36D48"/>
    <w:rsid w:val="00B36E92"/>
    <w:rsid w:val="00B373DA"/>
    <w:rsid w:val="00B37824"/>
    <w:rsid w:val="00B3785A"/>
    <w:rsid w:val="00B378C4"/>
    <w:rsid w:val="00B37DF3"/>
    <w:rsid w:val="00B40617"/>
    <w:rsid w:val="00B4071A"/>
    <w:rsid w:val="00B4071F"/>
    <w:rsid w:val="00B4077C"/>
    <w:rsid w:val="00B4098D"/>
    <w:rsid w:val="00B40CA6"/>
    <w:rsid w:val="00B40F27"/>
    <w:rsid w:val="00B4135E"/>
    <w:rsid w:val="00B41871"/>
    <w:rsid w:val="00B41DE1"/>
    <w:rsid w:val="00B42001"/>
    <w:rsid w:val="00B420FA"/>
    <w:rsid w:val="00B4245D"/>
    <w:rsid w:val="00B424DF"/>
    <w:rsid w:val="00B4285C"/>
    <w:rsid w:val="00B42D3F"/>
    <w:rsid w:val="00B42E6B"/>
    <w:rsid w:val="00B4306B"/>
    <w:rsid w:val="00B43561"/>
    <w:rsid w:val="00B43751"/>
    <w:rsid w:val="00B43934"/>
    <w:rsid w:val="00B43EDA"/>
    <w:rsid w:val="00B44045"/>
    <w:rsid w:val="00B44803"/>
    <w:rsid w:val="00B44A96"/>
    <w:rsid w:val="00B44C45"/>
    <w:rsid w:val="00B44EBB"/>
    <w:rsid w:val="00B4500F"/>
    <w:rsid w:val="00B4547F"/>
    <w:rsid w:val="00B455B9"/>
    <w:rsid w:val="00B459E7"/>
    <w:rsid w:val="00B45D84"/>
    <w:rsid w:val="00B45DA7"/>
    <w:rsid w:val="00B45F27"/>
    <w:rsid w:val="00B45FDE"/>
    <w:rsid w:val="00B46040"/>
    <w:rsid w:val="00B464A8"/>
    <w:rsid w:val="00B464F7"/>
    <w:rsid w:val="00B46823"/>
    <w:rsid w:val="00B468EF"/>
    <w:rsid w:val="00B46C68"/>
    <w:rsid w:val="00B46E63"/>
    <w:rsid w:val="00B4721C"/>
    <w:rsid w:val="00B47835"/>
    <w:rsid w:val="00B47914"/>
    <w:rsid w:val="00B47A2A"/>
    <w:rsid w:val="00B47D38"/>
    <w:rsid w:val="00B47E81"/>
    <w:rsid w:val="00B506A7"/>
    <w:rsid w:val="00B50B55"/>
    <w:rsid w:val="00B50D0E"/>
    <w:rsid w:val="00B510A7"/>
    <w:rsid w:val="00B5118C"/>
    <w:rsid w:val="00B513DC"/>
    <w:rsid w:val="00B51482"/>
    <w:rsid w:val="00B51927"/>
    <w:rsid w:val="00B51DD3"/>
    <w:rsid w:val="00B5200E"/>
    <w:rsid w:val="00B52195"/>
    <w:rsid w:val="00B521D0"/>
    <w:rsid w:val="00B522F5"/>
    <w:rsid w:val="00B52841"/>
    <w:rsid w:val="00B52846"/>
    <w:rsid w:val="00B52A3A"/>
    <w:rsid w:val="00B52A46"/>
    <w:rsid w:val="00B52E66"/>
    <w:rsid w:val="00B53002"/>
    <w:rsid w:val="00B5349B"/>
    <w:rsid w:val="00B5380C"/>
    <w:rsid w:val="00B53DB4"/>
    <w:rsid w:val="00B53DF4"/>
    <w:rsid w:val="00B5402F"/>
    <w:rsid w:val="00B5453D"/>
    <w:rsid w:val="00B546BD"/>
    <w:rsid w:val="00B5481C"/>
    <w:rsid w:val="00B54863"/>
    <w:rsid w:val="00B54879"/>
    <w:rsid w:val="00B549D4"/>
    <w:rsid w:val="00B54E6F"/>
    <w:rsid w:val="00B5509B"/>
    <w:rsid w:val="00B5575F"/>
    <w:rsid w:val="00B55DC6"/>
    <w:rsid w:val="00B55F15"/>
    <w:rsid w:val="00B56104"/>
    <w:rsid w:val="00B561CF"/>
    <w:rsid w:val="00B5620C"/>
    <w:rsid w:val="00B563BD"/>
    <w:rsid w:val="00B5665D"/>
    <w:rsid w:val="00B56A98"/>
    <w:rsid w:val="00B56BDA"/>
    <w:rsid w:val="00B56DC4"/>
    <w:rsid w:val="00B56E9A"/>
    <w:rsid w:val="00B56F27"/>
    <w:rsid w:val="00B5702A"/>
    <w:rsid w:val="00B574A9"/>
    <w:rsid w:val="00B574D9"/>
    <w:rsid w:val="00B5775D"/>
    <w:rsid w:val="00B57EFB"/>
    <w:rsid w:val="00B57FBC"/>
    <w:rsid w:val="00B60423"/>
    <w:rsid w:val="00B609B1"/>
    <w:rsid w:val="00B60B47"/>
    <w:rsid w:val="00B60CDD"/>
    <w:rsid w:val="00B60DC8"/>
    <w:rsid w:val="00B60EC1"/>
    <w:rsid w:val="00B60F29"/>
    <w:rsid w:val="00B60F2B"/>
    <w:rsid w:val="00B610C1"/>
    <w:rsid w:val="00B61220"/>
    <w:rsid w:val="00B615D6"/>
    <w:rsid w:val="00B617D5"/>
    <w:rsid w:val="00B61818"/>
    <w:rsid w:val="00B61986"/>
    <w:rsid w:val="00B61A0D"/>
    <w:rsid w:val="00B61C90"/>
    <w:rsid w:val="00B620A7"/>
    <w:rsid w:val="00B62196"/>
    <w:rsid w:val="00B630EB"/>
    <w:rsid w:val="00B6372F"/>
    <w:rsid w:val="00B63877"/>
    <w:rsid w:val="00B63AE5"/>
    <w:rsid w:val="00B63F57"/>
    <w:rsid w:val="00B6405F"/>
    <w:rsid w:val="00B64120"/>
    <w:rsid w:val="00B643A1"/>
    <w:rsid w:val="00B64AD1"/>
    <w:rsid w:val="00B64CA9"/>
    <w:rsid w:val="00B64D7D"/>
    <w:rsid w:val="00B64DF1"/>
    <w:rsid w:val="00B64EE2"/>
    <w:rsid w:val="00B652A5"/>
    <w:rsid w:val="00B6536F"/>
    <w:rsid w:val="00B65AC3"/>
    <w:rsid w:val="00B65AC5"/>
    <w:rsid w:val="00B662C7"/>
    <w:rsid w:val="00B6639A"/>
    <w:rsid w:val="00B664AC"/>
    <w:rsid w:val="00B66574"/>
    <w:rsid w:val="00B667A4"/>
    <w:rsid w:val="00B66D13"/>
    <w:rsid w:val="00B66D87"/>
    <w:rsid w:val="00B66E42"/>
    <w:rsid w:val="00B670BC"/>
    <w:rsid w:val="00B67552"/>
    <w:rsid w:val="00B67812"/>
    <w:rsid w:val="00B67815"/>
    <w:rsid w:val="00B67E2A"/>
    <w:rsid w:val="00B67F97"/>
    <w:rsid w:val="00B7017B"/>
    <w:rsid w:val="00B703F4"/>
    <w:rsid w:val="00B70577"/>
    <w:rsid w:val="00B70991"/>
    <w:rsid w:val="00B70FD8"/>
    <w:rsid w:val="00B71413"/>
    <w:rsid w:val="00B71578"/>
    <w:rsid w:val="00B7162B"/>
    <w:rsid w:val="00B71A54"/>
    <w:rsid w:val="00B71E4E"/>
    <w:rsid w:val="00B728F5"/>
    <w:rsid w:val="00B72A08"/>
    <w:rsid w:val="00B72A18"/>
    <w:rsid w:val="00B72D77"/>
    <w:rsid w:val="00B72ECE"/>
    <w:rsid w:val="00B72F7F"/>
    <w:rsid w:val="00B72FCD"/>
    <w:rsid w:val="00B73146"/>
    <w:rsid w:val="00B73387"/>
    <w:rsid w:val="00B7349A"/>
    <w:rsid w:val="00B736EF"/>
    <w:rsid w:val="00B73702"/>
    <w:rsid w:val="00B739DC"/>
    <w:rsid w:val="00B74089"/>
    <w:rsid w:val="00B742BD"/>
    <w:rsid w:val="00B743A7"/>
    <w:rsid w:val="00B75157"/>
    <w:rsid w:val="00B75570"/>
    <w:rsid w:val="00B75698"/>
    <w:rsid w:val="00B75ADC"/>
    <w:rsid w:val="00B75D47"/>
    <w:rsid w:val="00B76275"/>
    <w:rsid w:val="00B763AC"/>
    <w:rsid w:val="00B76488"/>
    <w:rsid w:val="00B76740"/>
    <w:rsid w:val="00B7678D"/>
    <w:rsid w:val="00B7716B"/>
    <w:rsid w:val="00B772BC"/>
    <w:rsid w:val="00B772D1"/>
    <w:rsid w:val="00B7734D"/>
    <w:rsid w:val="00B775A7"/>
    <w:rsid w:val="00B7794B"/>
    <w:rsid w:val="00B77DA6"/>
    <w:rsid w:val="00B77E42"/>
    <w:rsid w:val="00B804D1"/>
    <w:rsid w:val="00B80DA8"/>
    <w:rsid w:val="00B80E50"/>
    <w:rsid w:val="00B81245"/>
    <w:rsid w:val="00B81265"/>
    <w:rsid w:val="00B81761"/>
    <w:rsid w:val="00B8197C"/>
    <w:rsid w:val="00B81A9E"/>
    <w:rsid w:val="00B821B8"/>
    <w:rsid w:val="00B82249"/>
    <w:rsid w:val="00B82783"/>
    <w:rsid w:val="00B82E7F"/>
    <w:rsid w:val="00B831C6"/>
    <w:rsid w:val="00B832F0"/>
    <w:rsid w:val="00B83659"/>
    <w:rsid w:val="00B8382A"/>
    <w:rsid w:val="00B8382E"/>
    <w:rsid w:val="00B83AFA"/>
    <w:rsid w:val="00B83B16"/>
    <w:rsid w:val="00B84D27"/>
    <w:rsid w:val="00B84E49"/>
    <w:rsid w:val="00B84E75"/>
    <w:rsid w:val="00B84FD4"/>
    <w:rsid w:val="00B852FC"/>
    <w:rsid w:val="00B854F5"/>
    <w:rsid w:val="00B85B53"/>
    <w:rsid w:val="00B85D6C"/>
    <w:rsid w:val="00B85DE9"/>
    <w:rsid w:val="00B85E2C"/>
    <w:rsid w:val="00B85E9C"/>
    <w:rsid w:val="00B85FA9"/>
    <w:rsid w:val="00B86177"/>
    <w:rsid w:val="00B86193"/>
    <w:rsid w:val="00B862DA"/>
    <w:rsid w:val="00B864D9"/>
    <w:rsid w:val="00B86504"/>
    <w:rsid w:val="00B8682B"/>
    <w:rsid w:val="00B8689B"/>
    <w:rsid w:val="00B869D5"/>
    <w:rsid w:val="00B86A16"/>
    <w:rsid w:val="00B86AE7"/>
    <w:rsid w:val="00B86E9B"/>
    <w:rsid w:val="00B871B5"/>
    <w:rsid w:val="00B87745"/>
    <w:rsid w:val="00B877CF"/>
    <w:rsid w:val="00B87B0E"/>
    <w:rsid w:val="00B87CD0"/>
    <w:rsid w:val="00B90089"/>
    <w:rsid w:val="00B90172"/>
    <w:rsid w:val="00B902C4"/>
    <w:rsid w:val="00B90503"/>
    <w:rsid w:val="00B9056B"/>
    <w:rsid w:val="00B9058B"/>
    <w:rsid w:val="00B90A80"/>
    <w:rsid w:val="00B90B59"/>
    <w:rsid w:val="00B90C8C"/>
    <w:rsid w:val="00B90CD2"/>
    <w:rsid w:val="00B90E2B"/>
    <w:rsid w:val="00B910E4"/>
    <w:rsid w:val="00B911FD"/>
    <w:rsid w:val="00B913AA"/>
    <w:rsid w:val="00B91446"/>
    <w:rsid w:val="00B91574"/>
    <w:rsid w:val="00B915B8"/>
    <w:rsid w:val="00B918AB"/>
    <w:rsid w:val="00B918EB"/>
    <w:rsid w:val="00B919DC"/>
    <w:rsid w:val="00B91BA6"/>
    <w:rsid w:val="00B91CC1"/>
    <w:rsid w:val="00B91F4E"/>
    <w:rsid w:val="00B92235"/>
    <w:rsid w:val="00B925D8"/>
    <w:rsid w:val="00B92EA4"/>
    <w:rsid w:val="00B92F4D"/>
    <w:rsid w:val="00B93231"/>
    <w:rsid w:val="00B93375"/>
    <w:rsid w:val="00B935F7"/>
    <w:rsid w:val="00B93BFF"/>
    <w:rsid w:val="00B940F4"/>
    <w:rsid w:val="00B9428D"/>
    <w:rsid w:val="00B9449C"/>
    <w:rsid w:val="00B94548"/>
    <w:rsid w:val="00B94B99"/>
    <w:rsid w:val="00B94DBF"/>
    <w:rsid w:val="00B952F6"/>
    <w:rsid w:val="00B954F5"/>
    <w:rsid w:val="00B95727"/>
    <w:rsid w:val="00B95C77"/>
    <w:rsid w:val="00B95D5E"/>
    <w:rsid w:val="00B96205"/>
    <w:rsid w:val="00B96856"/>
    <w:rsid w:val="00B96A85"/>
    <w:rsid w:val="00B96B36"/>
    <w:rsid w:val="00B96BA2"/>
    <w:rsid w:val="00B96E35"/>
    <w:rsid w:val="00B96EEE"/>
    <w:rsid w:val="00B96F78"/>
    <w:rsid w:val="00B96FBE"/>
    <w:rsid w:val="00B97001"/>
    <w:rsid w:val="00B9701C"/>
    <w:rsid w:val="00B97259"/>
    <w:rsid w:val="00B97688"/>
    <w:rsid w:val="00B978B5"/>
    <w:rsid w:val="00B97A45"/>
    <w:rsid w:val="00B97B81"/>
    <w:rsid w:val="00B97D08"/>
    <w:rsid w:val="00B97D0F"/>
    <w:rsid w:val="00BA014C"/>
    <w:rsid w:val="00BA0314"/>
    <w:rsid w:val="00BA03B0"/>
    <w:rsid w:val="00BA0441"/>
    <w:rsid w:val="00BA09B5"/>
    <w:rsid w:val="00BA0F36"/>
    <w:rsid w:val="00BA10D3"/>
    <w:rsid w:val="00BA134F"/>
    <w:rsid w:val="00BA140A"/>
    <w:rsid w:val="00BA145E"/>
    <w:rsid w:val="00BA1645"/>
    <w:rsid w:val="00BA16EA"/>
    <w:rsid w:val="00BA1A64"/>
    <w:rsid w:val="00BA1FF5"/>
    <w:rsid w:val="00BA28EF"/>
    <w:rsid w:val="00BA325F"/>
    <w:rsid w:val="00BA3333"/>
    <w:rsid w:val="00BA3537"/>
    <w:rsid w:val="00BA361C"/>
    <w:rsid w:val="00BA362D"/>
    <w:rsid w:val="00BA3658"/>
    <w:rsid w:val="00BA39FB"/>
    <w:rsid w:val="00BA3EA2"/>
    <w:rsid w:val="00BA4069"/>
    <w:rsid w:val="00BA4409"/>
    <w:rsid w:val="00BA46A0"/>
    <w:rsid w:val="00BA546D"/>
    <w:rsid w:val="00BA5584"/>
    <w:rsid w:val="00BA5C6C"/>
    <w:rsid w:val="00BA61D9"/>
    <w:rsid w:val="00BA6850"/>
    <w:rsid w:val="00BA6933"/>
    <w:rsid w:val="00BA6980"/>
    <w:rsid w:val="00BA6B88"/>
    <w:rsid w:val="00BA7341"/>
    <w:rsid w:val="00BA77DD"/>
    <w:rsid w:val="00BA785A"/>
    <w:rsid w:val="00BA7C62"/>
    <w:rsid w:val="00BB0348"/>
    <w:rsid w:val="00BB066E"/>
    <w:rsid w:val="00BB06E9"/>
    <w:rsid w:val="00BB090C"/>
    <w:rsid w:val="00BB0DE9"/>
    <w:rsid w:val="00BB1191"/>
    <w:rsid w:val="00BB218B"/>
    <w:rsid w:val="00BB2235"/>
    <w:rsid w:val="00BB29A4"/>
    <w:rsid w:val="00BB2D90"/>
    <w:rsid w:val="00BB302C"/>
    <w:rsid w:val="00BB3384"/>
    <w:rsid w:val="00BB33B0"/>
    <w:rsid w:val="00BB34E0"/>
    <w:rsid w:val="00BB39D4"/>
    <w:rsid w:val="00BB3A8E"/>
    <w:rsid w:val="00BB3C27"/>
    <w:rsid w:val="00BB3CAD"/>
    <w:rsid w:val="00BB3DCE"/>
    <w:rsid w:val="00BB41B9"/>
    <w:rsid w:val="00BB4202"/>
    <w:rsid w:val="00BB4411"/>
    <w:rsid w:val="00BB457F"/>
    <w:rsid w:val="00BB4DA8"/>
    <w:rsid w:val="00BB5159"/>
    <w:rsid w:val="00BB5381"/>
    <w:rsid w:val="00BB546A"/>
    <w:rsid w:val="00BB5739"/>
    <w:rsid w:val="00BB5AE8"/>
    <w:rsid w:val="00BB5D72"/>
    <w:rsid w:val="00BB6028"/>
    <w:rsid w:val="00BB6109"/>
    <w:rsid w:val="00BB61F9"/>
    <w:rsid w:val="00BB627F"/>
    <w:rsid w:val="00BB65BF"/>
    <w:rsid w:val="00BB667B"/>
    <w:rsid w:val="00BB6788"/>
    <w:rsid w:val="00BB6B74"/>
    <w:rsid w:val="00BB6D45"/>
    <w:rsid w:val="00BB6F10"/>
    <w:rsid w:val="00BB7087"/>
    <w:rsid w:val="00BB72FF"/>
    <w:rsid w:val="00BB74E7"/>
    <w:rsid w:val="00BB760A"/>
    <w:rsid w:val="00BB78B3"/>
    <w:rsid w:val="00BB78EB"/>
    <w:rsid w:val="00BB793C"/>
    <w:rsid w:val="00BB7A2A"/>
    <w:rsid w:val="00BB7C77"/>
    <w:rsid w:val="00BB7F79"/>
    <w:rsid w:val="00BC0366"/>
    <w:rsid w:val="00BC0514"/>
    <w:rsid w:val="00BC0AE1"/>
    <w:rsid w:val="00BC1320"/>
    <w:rsid w:val="00BC1606"/>
    <w:rsid w:val="00BC1900"/>
    <w:rsid w:val="00BC1C17"/>
    <w:rsid w:val="00BC1D40"/>
    <w:rsid w:val="00BC1FCD"/>
    <w:rsid w:val="00BC2368"/>
    <w:rsid w:val="00BC2AA1"/>
    <w:rsid w:val="00BC2C1C"/>
    <w:rsid w:val="00BC2C20"/>
    <w:rsid w:val="00BC2D24"/>
    <w:rsid w:val="00BC2E64"/>
    <w:rsid w:val="00BC2E8D"/>
    <w:rsid w:val="00BC2F7D"/>
    <w:rsid w:val="00BC30D2"/>
    <w:rsid w:val="00BC3B92"/>
    <w:rsid w:val="00BC3BE0"/>
    <w:rsid w:val="00BC40BA"/>
    <w:rsid w:val="00BC429D"/>
    <w:rsid w:val="00BC4737"/>
    <w:rsid w:val="00BC4EA6"/>
    <w:rsid w:val="00BC5035"/>
    <w:rsid w:val="00BC5431"/>
    <w:rsid w:val="00BC58F9"/>
    <w:rsid w:val="00BC5A4D"/>
    <w:rsid w:val="00BC5BE4"/>
    <w:rsid w:val="00BC5EBF"/>
    <w:rsid w:val="00BC606B"/>
    <w:rsid w:val="00BC60C2"/>
    <w:rsid w:val="00BC617F"/>
    <w:rsid w:val="00BC629F"/>
    <w:rsid w:val="00BC63B8"/>
    <w:rsid w:val="00BC6827"/>
    <w:rsid w:val="00BC6926"/>
    <w:rsid w:val="00BC6BDB"/>
    <w:rsid w:val="00BC6CE0"/>
    <w:rsid w:val="00BC6DCB"/>
    <w:rsid w:val="00BC731E"/>
    <w:rsid w:val="00BC78EF"/>
    <w:rsid w:val="00BC7A1C"/>
    <w:rsid w:val="00BC7C14"/>
    <w:rsid w:val="00BC7F3C"/>
    <w:rsid w:val="00BD0237"/>
    <w:rsid w:val="00BD027E"/>
    <w:rsid w:val="00BD0405"/>
    <w:rsid w:val="00BD092A"/>
    <w:rsid w:val="00BD0A12"/>
    <w:rsid w:val="00BD0A7A"/>
    <w:rsid w:val="00BD1293"/>
    <w:rsid w:val="00BD131B"/>
    <w:rsid w:val="00BD19BF"/>
    <w:rsid w:val="00BD2417"/>
    <w:rsid w:val="00BD25BC"/>
    <w:rsid w:val="00BD27A5"/>
    <w:rsid w:val="00BD2945"/>
    <w:rsid w:val="00BD2F6A"/>
    <w:rsid w:val="00BD3114"/>
    <w:rsid w:val="00BD3930"/>
    <w:rsid w:val="00BD3BA6"/>
    <w:rsid w:val="00BD46AD"/>
    <w:rsid w:val="00BD4882"/>
    <w:rsid w:val="00BD4952"/>
    <w:rsid w:val="00BD4A25"/>
    <w:rsid w:val="00BD4ADE"/>
    <w:rsid w:val="00BD4C20"/>
    <w:rsid w:val="00BD4E17"/>
    <w:rsid w:val="00BD5131"/>
    <w:rsid w:val="00BD530A"/>
    <w:rsid w:val="00BD5418"/>
    <w:rsid w:val="00BD55D6"/>
    <w:rsid w:val="00BD5B9D"/>
    <w:rsid w:val="00BD613A"/>
    <w:rsid w:val="00BD632C"/>
    <w:rsid w:val="00BD6361"/>
    <w:rsid w:val="00BD6884"/>
    <w:rsid w:val="00BD7045"/>
    <w:rsid w:val="00BD7097"/>
    <w:rsid w:val="00BD7169"/>
    <w:rsid w:val="00BD75B7"/>
    <w:rsid w:val="00BD78BD"/>
    <w:rsid w:val="00BD7A56"/>
    <w:rsid w:val="00BD7AF8"/>
    <w:rsid w:val="00BD7B65"/>
    <w:rsid w:val="00BD7CBD"/>
    <w:rsid w:val="00BD7E71"/>
    <w:rsid w:val="00BE02D7"/>
    <w:rsid w:val="00BE02FD"/>
    <w:rsid w:val="00BE03F8"/>
    <w:rsid w:val="00BE061F"/>
    <w:rsid w:val="00BE08A2"/>
    <w:rsid w:val="00BE0C52"/>
    <w:rsid w:val="00BE12CF"/>
    <w:rsid w:val="00BE156E"/>
    <w:rsid w:val="00BE1748"/>
    <w:rsid w:val="00BE175E"/>
    <w:rsid w:val="00BE2197"/>
    <w:rsid w:val="00BE2204"/>
    <w:rsid w:val="00BE2227"/>
    <w:rsid w:val="00BE2A38"/>
    <w:rsid w:val="00BE2B01"/>
    <w:rsid w:val="00BE2C13"/>
    <w:rsid w:val="00BE2C1C"/>
    <w:rsid w:val="00BE3197"/>
    <w:rsid w:val="00BE35C6"/>
    <w:rsid w:val="00BE39B5"/>
    <w:rsid w:val="00BE3BF1"/>
    <w:rsid w:val="00BE3CB1"/>
    <w:rsid w:val="00BE453F"/>
    <w:rsid w:val="00BE4942"/>
    <w:rsid w:val="00BE4B87"/>
    <w:rsid w:val="00BE4BD5"/>
    <w:rsid w:val="00BE4FC0"/>
    <w:rsid w:val="00BE516F"/>
    <w:rsid w:val="00BE52EB"/>
    <w:rsid w:val="00BE5574"/>
    <w:rsid w:val="00BE5714"/>
    <w:rsid w:val="00BE57C6"/>
    <w:rsid w:val="00BE58F9"/>
    <w:rsid w:val="00BE5B04"/>
    <w:rsid w:val="00BE5DE8"/>
    <w:rsid w:val="00BE601F"/>
    <w:rsid w:val="00BE6368"/>
    <w:rsid w:val="00BE659B"/>
    <w:rsid w:val="00BE670A"/>
    <w:rsid w:val="00BE67BD"/>
    <w:rsid w:val="00BE695A"/>
    <w:rsid w:val="00BE696C"/>
    <w:rsid w:val="00BE6A6C"/>
    <w:rsid w:val="00BE6AA3"/>
    <w:rsid w:val="00BE7161"/>
    <w:rsid w:val="00BE72F9"/>
    <w:rsid w:val="00BE74AD"/>
    <w:rsid w:val="00BE7561"/>
    <w:rsid w:val="00BE7693"/>
    <w:rsid w:val="00BE786D"/>
    <w:rsid w:val="00BF00D9"/>
    <w:rsid w:val="00BF0265"/>
    <w:rsid w:val="00BF0268"/>
    <w:rsid w:val="00BF0293"/>
    <w:rsid w:val="00BF0397"/>
    <w:rsid w:val="00BF0845"/>
    <w:rsid w:val="00BF0A7A"/>
    <w:rsid w:val="00BF1006"/>
    <w:rsid w:val="00BF16E3"/>
    <w:rsid w:val="00BF2111"/>
    <w:rsid w:val="00BF21FD"/>
    <w:rsid w:val="00BF2494"/>
    <w:rsid w:val="00BF2710"/>
    <w:rsid w:val="00BF2844"/>
    <w:rsid w:val="00BF2A62"/>
    <w:rsid w:val="00BF2D5D"/>
    <w:rsid w:val="00BF2EBA"/>
    <w:rsid w:val="00BF36C6"/>
    <w:rsid w:val="00BF3889"/>
    <w:rsid w:val="00BF3B2C"/>
    <w:rsid w:val="00BF3D4B"/>
    <w:rsid w:val="00BF3FC3"/>
    <w:rsid w:val="00BF4BAE"/>
    <w:rsid w:val="00BF4D48"/>
    <w:rsid w:val="00BF5811"/>
    <w:rsid w:val="00BF5D80"/>
    <w:rsid w:val="00BF61CF"/>
    <w:rsid w:val="00BF66BD"/>
    <w:rsid w:val="00BF6CC7"/>
    <w:rsid w:val="00BF6D0C"/>
    <w:rsid w:val="00BF6E0A"/>
    <w:rsid w:val="00BF7523"/>
    <w:rsid w:val="00BF768B"/>
    <w:rsid w:val="00BF7A7A"/>
    <w:rsid w:val="00BF7D28"/>
    <w:rsid w:val="00BF7D37"/>
    <w:rsid w:val="00BF7F25"/>
    <w:rsid w:val="00BF7FEC"/>
    <w:rsid w:val="00C000C2"/>
    <w:rsid w:val="00C00AFE"/>
    <w:rsid w:val="00C0125C"/>
    <w:rsid w:val="00C01267"/>
    <w:rsid w:val="00C01476"/>
    <w:rsid w:val="00C019B3"/>
    <w:rsid w:val="00C01DA1"/>
    <w:rsid w:val="00C02091"/>
    <w:rsid w:val="00C0223C"/>
    <w:rsid w:val="00C02B3F"/>
    <w:rsid w:val="00C02C19"/>
    <w:rsid w:val="00C02C76"/>
    <w:rsid w:val="00C03370"/>
    <w:rsid w:val="00C0342C"/>
    <w:rsid w:val="00C0355C"/>
    <w:rsid w:val="00C03A19"/>
    <w:rsid w:val="00C03D13"/>
    <w:rsid w:val="00C03E3A"/>
    <w:rsid w:val="00C043E7"/>
    <w:rsid w:val="00C045B3"/>
    <w:rsid w:val="00C04707"/>
    <w:rsid w:val="00C0478E"/>
    <w:rsid w:val="00C04D75"/>
    <w:rsid w:val="00C04DE7"/>
    <w:rsid w:val="00C05042"/>
    <w:rsid w:val="00C0517A"/>
    <w:rsid w:val="00C05351"/>
    <w:rsid w:val="00C054CF"/>
    <w:rsid w:val="00C05641"/>
    <w:rsid w:val="00C05C97"/>
    <w:rsid w:val="00C05CEB"/>
    <w:rsid w:val="00C05F32"/>
    <w:rsid w:val="00C06050"/>
    <w:rsid w:val="00C060CB"/>
    <w:rsid w:val="00C063C2"/>
    <w:rsid w:val="00C069AD"/>
    <w:rsid w:val="00C06AC4"/>
    <w:rsid w:val="00C06DAE"/>
    <w:rsid w:val="00C07027"/>
    <w:rsid w:val="00C075A3"/>
    <w:rsid w:val="00C07677"/>
    <w:rsid w:val="00C0767B"/>
    <w:rsid w:val="00C079E3"/>
    <w:rsid w:val="00C07A9B"/>
    <w:rsid w:val="00C07E33"/>
    <w:rsid w:val="00C10386"/>
    <w:rsid w:val="00C10699"/>
    <w:rsid w:val="00C10A16"/>
    <w:rsid w:val="00C10F93"/>
    <w:rsid w:val="00C10FBB"/>
    <w:rsid w:val="00C11170"/>
    <w:rsid w:val="00C116F1"/>
    <w:rsid w:val="00C1182C"/>
    <w:rsid w:val="00C11B51"/>
    <w:rsid w:val="00C11C38"/>
    <w:rsid w:val="00C11DF7"/>
    <w:rsid w:val="00C11F68"/>
    <w:rsid w:val="00C122B5"/>
    <w:rsid w:val="00C129CA"/>
    <w:rsid w:val="00C12F8D"/>
    <w:rsid w:val="00C131C4"/>
    <w:rsid w:val="00C13524"/>
    <w:rsid w:val="00C13A0E"/>
    <w:rsid w:val="00C13D68"/>
    <w:rsid w:val="00C13E8B"/>
    <w:rsid w:val="00C14175"/>
    <w:rsid w:val="00C142E4"/>
    <w:rsid w:val="00C14381"/>
    <w:rsid w:val="00C143F4"/>
    <w:rsid w:val="00C146D9"/>
    <w:rsid w:val="00C146ED"/>
    <w:rsid w:val="00C147C4"/>
    <w:rsid w:val="00C14947"/>
    <w:rsid w:val="00C14A2A"/>
    <w:rsid w:val="00C14E4B"/>
    <w:rsid w:val="00C15416"/>
    <w:rsid w:val="00C157C0"/>
    <w:rsid w:val="00C15817"/>
    <w:rsid w:val="00C15844"/>
    <w:rsid w:val="00C15AA9"/>
    <w:rsid w:val="00C15C17"/>
    <w:rsid w:val="00C160B9"/>
    <w:rsid w:val="00C16641"/>
    <w:rsid w:val="00C16679"/>
    <w:rsid w:val="00C1673D"/>
    <w:rsid w:val="00C16E8F"/>
    <w:rsid w:val="00C1759D"/>
    <w:rsid w:val="00C175E5"/>
    <w:rsid w:val="00C17644"/>
    <w:rsid w:val="00C17955"/>
    <w:rsid w:val="00C17A8E"/>
    <w:rsid w:val="00C17DCC"/>
    <w:rsid w:val="00C17DCF"/>
    <w:rsid w:val="00C20057"/>
    <w:rsid w:val="00C206F3"/>
    <w:rsid w:val="00C20AC4"/>
    <w:rsid w:val="00C20B1D"/>
    <w:rsid w:val="00C20BB7"/>
    <w:rsid w:val="00C20DC3"/>
    <w:rsid w:val="00C20EF1"/>
    <w:rsid w:val="00C20F56"/>
    <w:rsid w:val="00C20FAA"/>
    <w:rsid w:val="00C2114F"/>
    <w:rsid w:val="00C2116A"/>
    <w:rsid w:val="00C2122D"/>
    <w:rsid w:val="00C2137B"/>
    <w:rsid w:val="00C214BC"/>
    <w:rsid w:val="00C21635"/>
    <w:rsid w:val="00C217DE"/>
    <w:rsid w:val="00C218DB"/>
    <w:rsid w:val="00C21A08"/>
    <w:rsid w:val="00C21A2F"/>
    <w:rsid w:val="00C21E49"/>
    <w:rsid w:val="00C21E6E"/>
    <w:rsid w:val="00C22081"/>
    <w:rsid w:val="00C22384"/>
    <w:rsid w:val="00C2262F"/>
    <w:rsid w:val="00C227E5"/>
    <w:rsid w:val="00C228C3"/>
    <w:rsid w:val="00C229B0"/>
    <w:rsid w:val="00C22A2B"/>
    <w:rsid w:val="00C2424E"/>
    <w:rsid w:val="00C2446B"/>
    <w:rsid w:val="00C247E8"/>
    <w:rsid w:val="00C24956"/>
    <w:rsid w:val="00C24D3A"/>
    <w:rsid w:val="00C25646"/>
    <w:rsid w:val="00C25A1B"/>
    <w:rsid w:val="00C25FBF"/>
    <w:rsid w:val="00C2659F"/>
    <w:rsid w:val="00C26849"/>
    <w:rsid w:val="00C2691E"/>
    <w:rsid w:val="00C26A6B"/>
    <w:rsid w:val="00C26AB5"/>
    <w:rsid w:val="00C26BF0"/>
    <w:rsid w:val="00C2749E"/>
    <w:rsid w:val="00C30037"/>
    <w:rsid w:val="00C300F8"/>
    <w:rsid w:val="00C302C7"/>
    <w:rsid w:val="00C3033F"/>
    <w:rsid w:val="00C306D0"/>
    <w:rsid w:val="00C3083C"/>
    <w:rsid w:val="00C315F5"/>
    <w:rsid w:val="00C31795"/>
    <w:rsid w:val="00C31AAE"/>
    <w:rsid w:val="00C31BE7"/>
    <w:rsid w:val="00C31CE0"/>
    <w:rsid w:val="00C31FEC"/>
    <w:rsid w:val="00C324BE"/>
    <w:rsid w:val="00C325C5"/>
    <w:rsid w:val="00C32CC1"/>
    <w:rsid w:val="00C3341F"/>
    <w:rsid w:val="00C33528"/>
    <w:rsid w:val="00C335EF"/>
    <w:rsid w:val="00C33AC4"/>
    <w:rsid w:val="00C34034"/>
    <w:rsid w:val="00C34730"/>
    <w:rsid w:val="00C348AE"/>
    <w:rsid w:val="00C348AF"/>
    <w:rsid w:val="00C349B5"/>
    <w:rsid w:val="00C3521C"/>
    <w:rsid w:val="00C356AF"/>
    <w:rsid w:val="00C35C0D"/>
    <w:rsid w:val="00C3647B"/>
    <w:rsid w:val="00C367D0"/>
    <w:rsid w:val="00C36C1C"/>
    <w:rsid w:val="00C3753B"/>
    <w:rsid w:val="00C37666"/>
    <w:rsid w:val="00C376D3"/>
    <w:rsid w:val="00C377D7"/>
    <w:rsid w:val="00C3786C"/>
    <w:rsid w:val="00C40483"/>
    <w:rsid w:val="00C40642"/>
    <w:rsid w:val="00C40D29"/>
    <w:rsid w:val="00C40D52"/>
    <w:rsid w:val="00C41029"/>
    <w:rsid w:val="00C41101"/>
    <w:rsid w:val="00C411A7"/>
    <w:rsid w:val="00C411E4"/>
    <w:rsid w:val="00C41398"/>
    <w:rsid w:val="00C413D3"/>
    <w:rsid w:val="00C413F7"/>
    <w:rsid w:val="00C415A0"/>
    <w:rsid w:val="00C415B4"/>
    <w:rsid w:val="00C415DD"/>
    <w:rsid w:val="00C417CC"/>
    <w:rsid w:val="00C41C55"/>
    <w:rsid w:val="00C41E08"/>
    <w:rsid w:val="00C420F1"/>
    <w:rsid w:val="00C427F9"/>
    <w:rsid w:val="00C42DF9"/>
    <w:rsid w:val="00C42E79"/>
    <w:rsid w:val="00C43050"/>
    <w:rsid w:val="00C4310F"/>
    <w:rsid w:val="00C432C0"/>
    <w:rsid w:val="00C434B7"/>
    <w:rsid w:val="00C435C2"/>
    <w:rsid w:val="00C437BE"/>
    <w:rsid w:val="00C437D7"/>
    <w:rsid w:val="00C438D7"/>
    <w:rsid w:val="00C43B03"/>
    <w:rsid w:val="00C43BA7"/>
    <w:rsid w:val="00C43BA8"/>
    <w:rsid w:val="00C43CA6"/>
    <w:rsid w:val="00C43CF7"/>
    <w:rsid w:val="00C43E3E"/>
    <w:rsid w:val="00C44001"/>
    <w:rsid w:val="00C44185"/>
    <w:rsid w:val="00C4419E"/>
    <w:rsid w:val="00C4448F"/>
    <w:rsid w:val="00C44726"/>
    <w:rsid w:val="00C4488C"/>
    <w:rsid w:val="00C44EA0"/>
    <w:rsid w:val="00C44FD2"/>
    <w:rsid w:val="00C4504A"/>
    <w:rsid w:val="00C45633"/>
    <w:rsid w:val="00C45F7E"/>
    <w:rsid w:val="00C45FF5"/>
    <w:rsid w:val="00C467F7"/>
    <w:rsid w:val="00C46DC1"/>
    <w:rsid w:val="00C47324"/>
    <w:rsid w:val="00C475F2"/>
    <w:rsid w:val="00C478C2"/>
    <w:rsid w:val="00C47E9D"/>
    <w:rsid w:val="00C47F33"/>
    <w:rsid w:val="00C47F8B"/>
    <w:rsid w:val="00C50994"/>
    <w:rsid w:val="00C512C3"/>
    <w:rsid w:val="00C512E9"/>
    <w:rsid w:val="00C51430"/>
    <w:rsid w:val="00C51455"/>
    <w:rsid w:val="00C5163D"/>
    <w:rsid w:val="00C5164E"/>
    <w:rsid w:val="00C51A5E"/>
    <w:rsid w:val="00C51BE8"/>
    <w:rsid w:val="00C51E43"/>
    <w:rsid w:val="00C52132"/>
    <w:rsid w:val="00C52E2D"/>
    <w:rsid w:val="00C52F78"/>
    <w:rsid w:val="00C531BE"/>
    <w:rsid w:val="00C536C0"/>
    <w:rsid w:val="00C537E5"/>
    <w:rsid w:val="00C538B9"/>
    <w:rsid w:val="00C53A39"/>
    <w:rsid w:val="00C53A5F"/>
    <w:rsid w:val="00C53ADB"/>
    <w:rsid w:val="00C53C95"/>
    <w:rsid w:val="00C55139"/>
    <w:rsid w:val="00C5524B"/>
    <w:rsid w:val="00C55254"/>
    <w:rsid w:val="00C55293"/>
    <w:rsid w:val="00C553CD"/>
    <w:rsid w:val="00C55440"/>
    <w:rsid w:val="00C5550A"/>
    <w:rsid w:val="00C559F6"/>
    <w:rsid w:val="00C559F8"/>
    <w:rsid w:val="00C55BA9"/>
    <w:rsid w:val="00C55C28"/>
    <w:rsid w:val="00C55F9B"/>
    <w:rsid w:val="00C55FAD"/>
    <w:rsid w:val="00C562F2"/>
    <w:rsid w:val="00C569FC"/>
    <w:rsid w:val="00C570FF"/>
    <w:rsid w:val="00C5722F"/>
    <w:rsid w:val="00C577F8"/>
    <w:rsid w:val="00C57AE2"/>
    <w:rsid w:val="00C60167"/>
    <w:rsid w:val="00C603A5"/>
    <w:rsid w:val="00C60424"/>
    <w:rsid w:val="00C60590"/>
    <w:rsid w:val="00C60B2C"/>
    <w:rsid w:val="00C60B8B"/>
    <w:rsid w:val="00C61727"/>
    <w:rsid w:val="00C6235E"/>
    <w:rsid w:val="00C628DE"/>
    <w:rsid w:val="00C62ADF"/>
    <w:rsid w:val="00C62CBA"/>
    <w:rsid w:val="00C639E7"/>
    <w:rsid w:val="00C63A82"/>
    <w:rsid w:val="00C63FE6"/>
    <w:rsid w:val="00C64154"/>
    <w:rsid w:val="00C64A92"/>
    <w:rsid w:val="00C65717"/>
    <w:rsid w:val="00C65C24"/>
    <w:rsid w:val="00C65C93"/>
    <w:rsid w:val="00C65D55"/>
    <w:rsid w:val="00C65D9E"/>
    <w:rsid w:val="00C65E86"/>
    <w:rsid w:val="00C6607B"/>
    <w:rsid w:val="00C661CC"/>
    <w:rsid w:val="00C66512"/>
    <w:rsid w:val="00C66559"/>
    <w:rsid w:val="00C66661"/>
    <w:rsid w:val="00C66818"/>
    <w:rsid w:val="00C66848"/>
    <w:rsid w:val="00C668BF"/>
    <w:rsid w:val="00C66BCB"/>
    <w:rsid w:val="00C66DE5"/>
    <w:rsid w:val="00C672A7"/>
    <w:rsid w:val="00C67A49"/>
    <w:rsid w:val="00C67B76"/>
    <w:rsid w:val="00C67E1A"/>
    <w:rsid w:val="00C70252"/>
    <w:rsid w:val="00C708DB"/>
    <w:rsid w:val="00C70D54"/>
    <w:rsid w:val="00C70E87"/>
    <w:rsid w:val="00C711BA"/>
    <w:rsid w:val="00C71797"/>
    <w:rsid w:val="00C71A23"/>
    <w:rsid w:val="00C71B3F"/>
    <w:rsid w:val="00C71C0F"/>
    <w:rsid w:val="00C71D42"/>
    <w:rsid w:val="00C71DF3"/>
    <w:rsid w:val="00C720D9"/>
    <w:rsid w:val="00C72165"/>
    <w:rsid w:val="00C722B3"/>
    <w:rsid w:val="00C722DA"/>
    <w:rsid w:val="00C723E8"/>
    <w:rsid w:val="00C72B81"/>
    <w:rsid w:val="00C72CD9"/>
    <w:rsid w:val="00C7302B"/>
    <w:rsid w:val="00C731D2"/>
    <w:rsid w:val="00C73221"/>
    <w:rsid w:val="00C73298"/>
    <w:rsid w:val="00C73375"/>
    <w:rsid w:val="00C7339F"/>
    <w:rsid w:val="00C734D3"/>
    <w:rsid w:val="00C7354B"/>
    <w:rsid w:val="00C73B0A"/>
    <w:rsid w:val="00C73BEB"/>
    <w:rsid w:val="00C73D0E"/>
    <w:rsid w:val="00C740B0"/>
    <w:rsid w:val="00C74183"/>
    <w:rsid w:val="00C745CB"/>
    <w:rsid w:val="00C74730"/>
    <w:rsid w:val="00C7478C"/>
    <w:rsid w:val="00C74A04"/>
    <w:rsid w:val="00C74B4E"/>
    <w:rsid w:val="00C74C3E"/>
    <w:rsid w:val="00C74CF3"/>
    <w:rsid w:val="00C751D6"/>
    <w:rsid w:val="00C751F7"/>
    <w:rsid w:val="00C75371"/>
    <w:rsid w:val="00C75497"/>
    <w:rsid w:val="00C75585"/>
    <w:rsid w:val="00C75A51"/>
    <w:rsid w:val="00C75AD1"/>
    <w:rsid w:val="00C75AF9"/>
    <w:rsid w:val="00C75C33"/>
    <w:rsid w:val="00C76093"/>
    <w:rsid w:val="00C7617C"/>
    <w:rsid w:val="00C764B2"/>
    <w:rsid w:val="00C767E2"/>
    <w:rsid w:val="00C76A7E"/>
    <w:rsid w:val="00C76E2D"/>
    <w:rsid w:val="00C777FB"/>
    <w:rsid w:val="00C77C15"/>
    <w:rsid w:val="00C77EF1"/>
    <w:rsid w:val="00C80395"/>
    <w:rsid w:val="00C80DC5"/>
    <w:rsid w:val="00C810E5"/>
    <w:rsid w:val="00C81113"/>
    <w:rsid w:val="00C8117F"/>
    <w:rsid w:val="00C81648"/>
    <w:rsid w:val="00C816D7"/>
    <w:rsid w:val="00C81785"/>
    <w:rsid w:val="00C81854"/>
    <w:rsid w:val="00C81BCA"/>
    <w:rsid w:val="00C81C9C"/>
    <w:rsid w:val="00C81E8C"/>
    <w:rsid w:val="00C8204D"/>
    <w:rsid w:val="00C82575"/>
    <w:rsid w:val="00C8296B"/>
    <w:rsid w:val="00C82B3C"/>
    <w:rsid w:val="00C834B6"/>
    <w:rsid w:val="00C83781"/>
    <w:rsid w:val="00C83884"/>
    <w:rsid w:val="00C84011"/>
    <w:rsid w:val="00C8413D"/>
    <w:rsid w:val="00C847F9"/>
    <w:rsid w:val="00C84924"/>
    <w:rsid w:val="00C84B82"/>
    <w:rsid w:val="00C84E1C"/>
    <w:rsid w:val="00C85009"/>
    <w:rsid w:val="00C850DF"/>
    <w:rsid w:val="00C85195"/>
    <w:rsid w:val="00C853DA"/>
    <w:rsid w:val="00C854CD"/>
    <w:rsid w:val="00C8550C"/>
    <w:rsid w:val="00C857E2"/>
    <w:rsid w:val="00C85C71"/>
    <w:rsid w:val="00C86318"/>
    <w:rsid w:val="00C866C1"/>
    <w:rsid w:val="00C867DC"/>
    <w:rsid w:val="00C86C50"/>
    <w:rsid w:val="00C86CD6"/>
    <w:rsid w:val="00C86E13"/>
    <w:rsid w:val="00C86FDB"/>
    <w:rsid w:val="00C8715B"/>
    <w:rsid w:val="00C87167"/>
    <w:rsid w:val="00C87289"/>
    <w:rsid w:val="00C872C5"/>
    <w:rsid w:val="00C8777C"/>
    <w:rsid w:val="00C87C43"/>
    <w:rsid w:val="00C90089"/>
    <w:rsid w:val="00C901DA"/>
    <w:rsid w:val="00C902C5"/>
    <w:rsid w:val="00C9031B"/>
    <w:rsid w:val="00C9098F"/>
    <w:rsid w:val="00C90E3A"/>
    <w:rsid w:val="00C913E5"/>
    <w:rsid w:val="00C91413"/>
    <w:rsid w:val="00C9150B"/>
    <w:rsid w:val="00C91AA6"/>
    <w:rsid w:val="00C91AC2"/>
    <w:rsid w:val="00C91B48"/>
    <w:rsid w:val="00C91DC6"/>
    <w:rsid w:val="00C91E90"/>
    <w:rsid w:val="00C91FA6"/>
    <w:rsid w:val="00C91FB6"/>
    <w:rsid w:val="00C9224B"/>
    <w:rsid w:val="00C922D8"/>
    <w:rsid w:val="00C92322"/>
    <w:rsid w:val="00C923D1"/>
    <w:rsid w:val="00C92402"/>
    <w:rsid w:val="00C92BB0"/>
    <w:rsid w:val="00C92D29"/>
    <w:rsid w:val="00C92DD5"/>
    <w:rsid w:val="00C9321A"/>
    <w:rsid w:val="00C9368C"/>
    <w:rsid w:val="00C93E95"/>
    <w:rsid w:val="00C941F9"/>
    <w:rsid w:val="00C9424D"/>
    <w:rsid w:val="00C94310"/>
    <w:rsid w:val="00C943D3"/>
    <w:rsid w:val="00C945EC"/>
    <w:rsid w:val="00C94646"/>
    <w:rsid w:val="00C946C0"/>
    <w:rsid w:val="00C947E7"/>
    <w:rsid w:val="00C94954"/>
    <w:rsid w:val="00C94E88"/>
    <w:rsid w:val="00C953A5"/>
    <w:rsid w:val="00C95423"/>
    <w:rsid w:val="00C957A6"/>
    <w:rsid w:val="00C95A43"/>
    <w:rsid w:val="00C95A53"/>
    <w:rsid w:val="00C9607E"/>
    <w:rsid w:val="00C962DB"/>
    <w:rsid w:val="00C9636C"/>
    <w:rsid w:val="00C96772"/>
    <w:rsid w:val="00C96D2F"/>
    <w:rsid w:val="00C96DDF"/>
    <w:rsid w:val="00C97043"/>
    <w:rsid w:val="00C976F8"/>
    <w:rsid w:val="00C97A19"/>
    <w:rsid w:val="00C97D7E"/>
    <w:rsid w:val="00CA0582"/>
    <w:rsid w:val="00CA0603"/>
    <w:rsid w:val="00CA06A9"/>
    <w:rsid w:val="00CA07CE"/>
    <w:rsid w:val="00CA0D0D"/>
    <w:rsid w:val="00CA0EF2"/>
    <w:rsid w:val="00CA11A0"/>
    <w:rsid w:val="00CA12F1"/>
    <w:rsid w:val="00CA1451"/>
    <w:rsid w:val="00CA19DF"/>
    <w:rsid w:val="00CA1D5B"/>
    <w:rsid w:val="00CA1ECD"/>
    <w:rsid w:val="00CA2297"/>
    <w:rsid w:val="00CA2F66"/>
    <w:rsid w:val="00CA3168"/>
    <w:rsid w:val="00CA3213"/>
    <w:rsid w:val="00CA3278"/>
    <w:rsid w:val="00CA3440"/>
    <w:rsid w:val="00CA3578"/>
    <w:rsid w:val="00CA38CF"/>
    <w:rsid w:val="00CA39AC"/>
    <w:rsid w:val="00CA3A42"/>
    <w:rsid w:val="00CA4232"/>
    <w:rsid w:val="00CA4594"/>
    <w:rsid w:val="00CA45EB"/>
    <w:rsid w:val="00CA4790"/>
    <w:rsid w:val="00CA48CC"/>
    <w:rsid w:val="00CA49B1"/>
    <w:rsid w:val="00CA4A33"/>
    <w:rsid w:val="00CA535E"/>
    <w:rsid w:val="00CA5800"/>
    <w:rsid w:val="00CA58F4"/>
    <w:rsid w:val="00CA5A2E"/>
    <w:rsid w:val="00CA5A81"/>
    <w:rsid w:val="00CA5CA9"/>
    <w:rsid w:val="00CA5F13"/>
    <w:rsid w:val="00CA6025"/>
    <w:rsid w:val="00CA6505"/>
    <w:rsid w:val="00CA6853"/>
    <w:rsid w:val="00CA6BE0"/>
    <w:rsid w:val="00CA6BE8"/>
    <w:rsid w:val="00CA7150"/>
    <w:rsid w:val="00CA7658"/>
    <w:rsid w:val="00CA7673"/>
    <w:rsid w:val="00CA7A6C"/>
    <w:rsid w:val="00CB00ED"/>
    <w:rsid w:val="00CB03BE"/>
    <w:rsid w:val="00CB08FD"/>
    <w:rsid w:val="00CB0AB6"/>
    <w:rsid w:val="00CB0DF1"/>
    <w:rsid w:val="00CB108F"/>
    <w:rsid w:val="00CB10FF"/>
    <w:rsid w:val="00CB1701"/>
    <w:rsid w:val="00CB174F"/>
    <w:rsid w:val="00CB18D5"/>
    <w:rsid w:val="00CB1A2D"/>
    <w:rsid w:val="00CB1B25"/>
    <w:rsid w:val="00CB1B90"/>
    <w:rsid w:val="00CB1B92"/>
    <w:rsid w:val="00CB2011"/>
    <w:rsid w:val="00CB235E"/>
    <w:rsid w:val="00CB289A"/>
    <w:rsid w:val="00CB2C1C"/>
    <w:rsid w:val="00CB2C29"/>
    <w:rsid w:val="00CB2C66"/>
    <w:rsid w:val="00CB2E2C"/>
    <w:rsid w:val="00CB34FB"/>
    <w:rsid w:val="00CB3A55"/>
    <w:rsid w:val="00CB3A7F"/>
    <w:rsid w:val="00CB3B05"/>
    <w:rsid w:val="00CB3CF2"/>
    <w:rsid w:val="00CB44EA"/>
    <w:rsid w:val="00CB4721"/>
    <w:rsid w:val="00CB4944"/>
    <w:rsid w:val="00CB49EA"/>
    <w:rsid w:val="00CB4E1F"/>
    <w:rsid w:val="00CB4FB3"/>
    <w:rsid w:val="00CB5031"/>
    <w:rsid w:val="00CB5144"/>
    <w:rsid w:val="00CB53A4"/>
    <w:rsid w:val="00CB5DA3"/>
    <w:rsid w:val="00CB62D8"/>
    <w:rsid w:val="00CB6362"/>
    <w:rsid w:val="00CB63B4"/>
    <w:rsid w:val="00CB64D8"/>
    <w:rsid w:val="00CB66E8"/>
    <w:rsid w:val="00CB6A49"/>
    <w:rsid w:val="00CB6BE2"/>
    <w:rsid w:val="00CB6C85"/>
    <w:rsid w:val="00CB7E0D"/>
    <w:rsid w:val="00CB7F27"/>
    <w:rsid w:val="00CC014D"/>
    <w:rsid w:val="00CC017A"/>
    <w:rsid w:val="00CC02D2"/>
    <w:rsid w:val="00CC05E2"/>
    <w:rsid w:val="00CC0709"/>
    <w:rsid w:val="00CC08E5"/>
    <w:rsid w:val="00CC0A7D"/>
    <w:rsid w:val="00CC0E78"/>
    <w:rsid w:val="00CC0F19"/>
    <w:rsid w:val="00CC10C9"/>
    <w:rsid w:val="00CC1179"/>
    <w:rsid w:val="00CC12B4"/>
    <w:rsid w:val="00CC1563"/>
    <w:rsid w:val="00CC1863"/>
    <w:rsid w:val="00CC18BC"/>
    <w:rsid w:val="00CC18C0"/>
    <w:rsid w:val="00CC1BBC"/>
    <w:rsid w:val="00CC1BC1"/>
    <w:rsid w:val="00CC1D27"/>
    <w:rsid w:val="00CC1D4B"/>
    <w:rsid w:val="00CC1FA9"/>
    <w:rsid w:val="00CC200C"/>
    <w:rsid w:val="00CC2267"/>
    <w:rsid w:val="00CC2429"/>
    <w:rsid w:val="00CC2790"/>
    <w:rsid w:val="00CC2BAE"/>
    <w:rsid w:val="00CC2BC9"/>
    <w:rsid w:val="00CC31B7"/>
    <w:rsid w:val="00CC3260"/>
    <w:rsid w:val="00CC3816"/>
    <w:rsid w:val="00CC39E7"/>
    <w:rsid w:val="00CC3D04"/>
    <w:rsid w:val="00CC402F"/>
    <w:rsid w:val="00CC4295"/>
    <w:rsid w:val="00CC43CF"/>
    <w:rsid w:val="00CC45C3"/>
    <w:rsid w:val="00CC4655"/>
    <w:rsid w:val="00CC4711"/>
    <w:rsid w:val="00CC47B9"/>
    <w:rsid w:val="00CC48A8"/>
    <w:rsid w:val="00CC4947"/>
    <w:rsid w:val="00CC4C02"/>
    <w:rsid w:val="00CC4E90"/>
    <w:rsid w:val="00CC5359"/>
    <w:rsid w:val="00CC57BD"/>
    <w:rsid w:val="00CC5A20"/>
    <w:rsid w:val="00CC60E4"/>
    <w:rsid w:val="00CC659B"/>
    <w:rsid w:val="00CC6966"/>
    <w:rsid w:val="00CC696E"/>
    <w:rsid w:val="00CC6BFA"/>
    <w:rsid w:val="00CC6FE1"/>
    <w:rsid w:val="00CC703D"/>
    <w:rsid w:val="00CC7C8E"/>
    <w:rsid w:val="00CC7DFD"/>
    <w:rsid w:val="00CD0111"/>
    <w:rsid w:val="00CD012D"/>
    <w:rsid w:val="00CD01DF"/>
    <w:rsid w:val="00CD06D4"/>
    <w:rsid w:val="00CD08D8"/>
    <w:rsid w:val="00CD0B3D"/>
    <w:rsid w:val="00CD0D5C"/>
    <w:rsid w:val="00CD0E17"/>
    <w:rsid w:val="00CD106E"/>
    <w:rsid w:val="00CD14A8"/>
    <w:rsid w:val="00CD164D"/>
    <w:rsid w:val="00CD17A5"/>
    <w:rsid w:val="00CD1D44"/>
    <w:rsid w:val="00CD1D5B"/>
    <w:rsid w:val="00CD2119"/>
    <w:rsid w:val="00CD2345"/>
    <w:rsid w:val="00CD25DD"/>
    <w:rsid w:val="00CD25FD"/>
    <w:rsid w:val="00CD2644"/>
    <w:rsid w:val="00CD2878"/>
    <w:rsid w:val="00CD28C0"/>
    <w:rsid w:val="00CD29FA"/>
    <w:rsid w:val="00CD2B82"/>
    <w:rsid w:val="00CD3282"/>
    <w:rsid w:val="00CD3520"/>
    <w:rsid w:val="00CD3716"/>
    <w:rsid w:val="00CD3D4E"/>
    <w:rsid w:val="00CD4343"/>
    <w:rsid w:val="00CD4897"/>
    <w:rsid w:val="00CD48A8"/>
    <w:rsid w:val="00CD48C2"/>
    <w:rsid w:val="00CD4C8A"/>
    <w:rsid w:val="00CD4F02"/>
    <w:rsid w:val="00CD4FB4"/>
    <w:rsid w:val="00CD5420"/>
    <w:rsid w:val="00CD62E3"/>
    <w:rsid w:val="00CD644A"/>
    <w:rsid w:val="00CD666E"/>
    <w:rsid w:val="00CD67E6"/>
    <w:rsid w:val="00CD687C"/>
    <w:rsid w:val="00CD68AD"/>
    <w:rsid w:val="00CD68C4"/>
    <w:rsid w:val="00CD6CE1"/>
    <w:rsid w:val="00CD6E6F"/>
    <w:rsid w:val="00CD709D"/>
    <w:rsid w:val="00CD740B"/>
    <w:rsid w:val="00CD75C3"/>
    <w:rsid w:val="00CD760E"/>
    <w:rsid w:val="00CD76EB"/>
    <w:rsid w:val="00CD7A25"/>
    <w:rsid w:val="00CD7AE7"/>
    <w:rsid w:val="00CD7BB6"/>
    <w:rsid w:val="00CD7DCC"/>
    <w:rsid w:val="00CE0594"/>
    <w:rsid w:val="00CE0701"/>
    <w:rsid w:val="00CE08D4"/>
    <w:rsid w:val="00CE0CF9"/>
    <w:rsid w:val="00CE154D"/>
    <w:rsid w:val="00CE15D6"/>
    <w:rsid w:val="00CE19F0"/>
    <w:rsid w:val="00CE1DC9"/>
    <w:rsid w:val="00CE2209"/>
    <w:rsid w:val="00CE23B7"/>
    <w:rsid w:val="00CE24EF"/>
    <w:rsid w:val="00CE2A21"/>
    <w:rsid w:val="00CE2B62"/>
    <w:rsid w:val="00CE30A1"/>
    <w:rsid w:val="00CE30C0"/>
    <w:rsid w:val="00CE30D0"/>
    <w:rsid w:val="00CE354B"/>
    <w:rsid w:val="00CE36A2"/>
    <w:rsid w:val="00CE378C"/>
    <w:rsid w:val="00CE39B9"/>
    <w:rsid w:val="00CE3A43"/>
    <w:rsid w:val="00CE3E03"/>
    <w:rsid w:val="00CE40F7"/>
    <w:rsid w:val="00CE410F"/>
    <w:rsid w:val="00CE4409"/>
    <w:rsid w:val="00CE4D5E"/>
    <w:rsid w:val="00CE4F8D"/>
    <w:rsid w:val="00CE5193"/>
    <w:rsid w:val="00CE5200"/>
    <w:rsid w:val="00CE5871"/>
    <w:rsid w:val="00CE5CDB"/>
    <w:rsid w:val="00CE68D4"/>
    <w:rsid w:val="00CE69C4"/>
    <w:rsid w:val="00CE6A8B"/>
    <w:rsid w:val="00CE6ADA"/>
    <w:rsid w:val="00CE6D75"/>
    <w:rsid w:val="00CE6F14"/>
    <w:rsid w:val="00CE71CB"/>
    <w:rsid w:val="00CE7217"/>
    <w:rsid w:val="00CE7237"/>
    <w:rsid w:val="00CE766E"/>
    <w:rsid w:val="00CE79E9"/>
    <w:rsid w:val="00CE7EAA"/>
    <w:rsid w:val="00CF0285"/>
    <w:rsid w:val="00CF0371"/>
    <w:rsid w:val="00CF0765"/>
    <w:rsid w:val="00CF0973"/>
    <w:rsid w:val="00CF0A6F"/>
    <w:rsid w:val="00CF0C64"/>
    <w:rsid w:val="00CF0C8E"/>
    <w:rsid w:val="00CF0D2F"/>
    <w:rsid w:val="00CF0D39"/>
    <w:rsid w:val="00CF0DBA"/>
    <w:rsid w:val="00CF10F6"/>
    <w:rsid w:val="00CF1923"/>
    <w:rsid w:val="00CF1FFD"/>
    <w:rsid w:val="00CF238A"/>
    <w:rsid w:val="00CF2437"/>
    <w:rsid w:val="00CF2B44"/>
    <w:rsid w:val="00CF2DA0"/>
    <w:rsid w:val="00CF3166"/>
    <w:rsid w:val="00CF3224"/>
    <w:rsid w:val="00CF3340"/>
    <w:rsid w:val="00CF3585"/>
    <w:rsid w:val="00CF35F7"/>
    <w:rsid w:val="00CF36E2"/>
    <w:rsid w:val="00CF3705"/>
    <w:rsid w:val="00CF379D"/>
    <w:rsid w:val="00CF38A4"/>
    <w:rsid w:val="00CF3ED4"/>
    <w:rsid w:val="00CF49E4"/>
    <w:rsid w:val="00CF4BA9"/>
    <w:rsid w:val="00CF52C4"/>
    <w:rsid w:val="00CF611F"/>
    <w:rsid w:val="00CF66F1"/>
    <w:rsid w:val="00CF66F6"/>
    <w:rsid w:val="00CF6AB5"/>
    <w:rsid w:val="00CF6BB1"/>
    <w:rsid w:val="00CF6C03"/>
    <w:rsid w:val="00CF6C60"/>
    <w:rsid w:val="00CF7043"/>
    <w:rsid w:val="00CF724A"/>
    <w:rsid w:val="00CF73C5"/>
    <w:rsid w:val="00CF746A"/>
    <w:rsid w:val="00CF7624"/>
    <w:rsid w:val="00CF77D1"/>
    <w:rsid w:val="00CF7ABB"/>
    <w:rsid w:val="00CF7BDC"/>
    <w:rsid w:val="00CF7F9F"/>
    <w:rsid w:val="00D00075"/>
    <w:rsid w:val="00D0054A"/>
    <w:rsid w:val="00D006A8"/>
    <w:rsid w:val="00D00898"/>
    <w:rsid w:val="00D00967"/>
    <w:rsid w:val="00D00AE9"/>
    <w:rsid w:val="00D00D4C"/>
    <w:rsid w:val="00D01121"/>
    <w:rsid w:val="00D01233"/>
    <w:rsid w:val="00D01699"/>
    <w:rsid w:val="00D01992"/>
    <w:rsid w:val="00D01C64"/>
    <w:rsid w:val="00D01CAA"/>
    <w:rsid w:val="00D02042"/>
    <w:rsid w:val="00D02321"/>
    <w:rsid w:val="00D025CD"/>
    <w:rsid w:val="00D0264F"/>
    <w:rsid w:val="00D02710"/>
    <w:rsid w:val="00D02800"/>
    <w:rsid w:val="00D02B25"/>
    <w:rsid w:val="00D02ED6"/>
    <w:rsid w:val="00D03275"/>
    <w:rsid w:val="00D0386F"/>
    <w:rsid w:val="00D03CDA"/>
    <w:rsid w:val="00D03DBB"/>
    <w:rsid w:val="00D041C2"/>
    <w:rsid w:val="00D044C5"/>
    <w:rsid w:val="00D04974"/>
    <w:rsid w:val="00D04AD6"/>
    <w:rsid w:val="00D04EB3"/>
    <w:rsid w:val="00D05153"/>
    <w:rsid w:val="00D056D2"/>
    <w:rsid w:val="00D05833"/>
    <w:rsid w:val="00D06028"/>
    <w:rsid w:val="00D0607B"/>
    <w:rsid w:val="00D06281"/>
    <w:rsid w:val="00D066B0"/>
    <w:rsid w:val="00D06918"/>
    <w:rsid w:val="00D07357"/>
    <w:rsid w:val="00D073BF"/>
    <w:rsid w:val="00D0748F"/>
    <w:rsid w:val="00D074D3"/>
    <w:rsid w:val="00D07612"/>
    <w:rsid w:val="00D07A4E"/>
    <w:rsid w:val="00D07BE7"/>
    <w:rsid w:val="00D07F49"/>
    <w:rsid w:val="00D100D3"/>
    <w:rsid w:val="00D105BC"/>
    <w:rsid w:val="00D106B2"/>
    <w:rsid w:val="00D106C2"/>
    <w:rsid w:val="00D10933"/>
    <w:rsid w:val="00D109B8"/>
    <w:rsid w:val="00D10B04"/>
    <w:rsid w:val="00D1108E"/>
    <w:rsid w:val="00D110E7"/>
    <w:rsid w:val="00D1113F"/>
    <w:rsid w:val="00D111BB"/>
    <w:rsid w:val="00D1122E"/>
    <w:rsid w:val="00D11411"/>
    <w:rsid w:val="00D1160D"/>
    <w:rsid w:val="00D11660"/>
    <w:rsid w:val="00D116EF"/>
    <w:rsid w:val="00D11AFD"/>
    <w:rsid w:val="00D12093"/>
    <w:rsid w:val="00D12104"/>
    <w:rsid w:val="00D12415"/>
    <w:rsid w:val="00D12569"/>
    <w:rsid w:val="00D125A0"/>
    <w:rsid w:val="00D125B7"/>
    <w:rsid w:val="00D126AE"/>
    <w:rsid w:val="00D126D5"/>
    <w:rsid w:val="00D12778"/>
    <w:rsid w:val="00D129AA"/>
    <w:rsid w:val="00D12DD6"/>
    <w:rsid w:val="00D13024"/>
    <w:rsid w:val="00D130F4"/>
    <w:rsid w:val="00D138A2"/>
    <w:rsid w:val="00D13B28"/>
    <w:rsid w:val="00D13FAC"/>
    <w:rsid w:val="00D1433C"/>
    <w:rsid w:val="00D143BA"/>
    <w:rsid w:val="00D14C39"/>
    <w:rsid w:val="00D14E64"/>
    <w:rsid w:val="00D1543B"/>
    <w:rsid w:val="00D15572"/>
    <w:rsid w:val="00D1566C"/>
    <w:rsid w:val="00D159BC"/>
    <w:rsid w:val="00D15AC2"/>
    <w:rsid w:val="00D15D17"/>
    <w:rsid w:val="00D15D40"/>
    <w:rsid w:val="00D15FDE"/>
    <w:rsid w:val="00D15FEA"/>
    <w:rsid w:val="00D16097"/>
    <w:rsid w:val="00D160E9"/>
    <w:rsid w:val="00D161BA"/>
    <w:rsid w:val="00D162C9"/>
    <w:rsid w:val="00D16335"/>
    <w:rsid w:val="00D1645F"/>
    <w:rsid w:val="00D167CB"/>
    <w:rsid w:val="00D16D27"/>
    <w:rsid w:val="00D17450"/>
    <w:rsid w:val="00D17AA8"/>
    <w:rsid w:val="00D17F7A"/>
    <w:rsid w:val="00D20038"/>
    <w:rsid w:val="00D20C5B"/>
    <w:rsid w:val="00D21464"/>
    <w:rsid w:val="00D21491"/>
    <w:rsid w:val="00D215B4"/>
    <w:rsid w:val="00D21977"/>
    <w:rsid w:val="00D21B12"/>
    <w:rsid w:val="00D21D20"/>
    <w:rsid w:val="00D21F0B"/>
    <w:rsid w:val="00D22BD3"/>
    <w:rsid w:val="00D22EEF"/>
    <w:rsid w:val="00D22EFF"/>
    <w:rsid w:val="00D22F31"/>
    <w:rsid w:val="00D2303F"/>
    <w:rsid w:val="00D2340D"/>
    <w:rsid w:val="00D23486"/>
    <w:rsid w:val="00D234D3"/>
    <w:rsid w:val="00D235DD"/>
    <w:rsid w:val="00D235E6"/>
    <w:rsid w:val="00D23954"/>
    <w:rsid w:val="00D23CCF"/>
    <w:rsid w:val="00D240D2"/>
    <w:rsid w:val="00D2413C"/>
    <w:rsid w:val="00D244BD"/>
    <w:rsid w:val="00D24828"/>
    <w:rsid w:val="00D24F9C"/>
    <w:rsid w:val="00D24FAE"/>
    <w:rsid w:val="00D25488"/>
    <w:rsid w:val="00D255B7"/>
    <w:rsid w:val="00D25942"/>
    <w:rsid w:val="00D25990"/>
    <w:rsid w:val="00D25A81"/>
    <w:rsid w:val="00D25AD3"/>
    <w:rsid w:val="00D25D77"/>
    <w:rsid w:val="00D25E28"/>
    <w:rsid w:val="00D25EEF"/>
    <w:rsid w:val="00D260FE"/>
    <w:rsid w:val="00D2633B"/>
    <w:rsid w:val="00D26597"/>
    <w:rsid w:val="00D26692"/>
    <w:rsid w:val="00D26E50"/>
    <w:rsid w:val="00D27BA5"/>
    <w:rsid w:val="00D27BAC"/>
    <w:rsid w:val="00D27F23"/>
    <w:rsid w:val="00D3042E"/>
    <w:rsid w:val="00D30728"/>
    <w:rsid w:val="00D309F4"/>
    <w:rsid w:val="00D30A21"/>
    <w:rsid w:val="00D31058"/>
    <w:rsid w:val="00D31184"/>
    <w:rsid w:val="00D312D9"/>
    <w:rsid w:val="00D3134C"/>
    <w:rsid w:val="00D3178D"/>
    <w:rsid w:val="00D317F4"/>
    <w:rsid w:val="00D3183A"/>
    <w:rsid w:val="00D31FA3"/>
    <w:rsid w:val="00D320A7"/>
    <w:rsid w:val="00D321B6"/>
    <w:rsid w:val="00D3223D"/>
    <w:rsid w:val="00D32424"/>
    <w:rsid w:val="00D328BB"/>
    <w:rsid w:val="00D32AE4"/>
    <w:rsid w:val="00D32F7E"/>
    <w:rsid w:val="00D33874"/>
    <w:rsid w:val="00D3388F"/>
    <w:rsid w:val="00D33890"/>
    <w:rsid w:val="00D339F0"/>
    <w:rsid w:val="00D33CEA"/>
    <w:rsid w:val="00D33D78"/>
    <w:rsid w:val="00D33E91"/>
    <w:rsid w:val="00D33F62"/>
    <w:rsid w:val="00D340CF"/>
    <w:rsid w:val="00D34689"/>
    <w:rsid w:val="00D3478C"/>
    <w:rsid w:val="00D34A84"/>
    <w:rsid w:val="00D34C35"/>
    <w:rsid w:val="00D34E37"/>
    <w:rsid w:val="00D350A5"/>
    <w:rsid w:val="00D35132"/>
    <w:rsid w:val="00D3520A"/>
    <w:rsid w:val="00D35429"/>
    <w:rsid w:val="00D354F0"/>
    <w:rsid w:val="00D35721"/>
    <w:rsid w:val="00D3579B"/>
    <w:rsid w:val="00D357FB"/>
    <w:rsid w:val="00D3585E"/>
    <w:rsid w:val="00D35B74"/>
    <w:rsid w:val="00D35DD6"/>
    <w:rsid w:val="00D36075"/>
    <w:rsid w:val="00D36142"/>
    <w:rsid w:val="00D365A6"/>
    <w:rsid w:val="00D365E0"/>
    <w:rsid w:val="00D36886"/>
    <w:rsid w:val="00D36C4A"/>
    <w:rsid w:val="00D36D68"/>
    <w:rsid w:val="00D36EEF"/>
    <w:rsid w:val="00D374A6"/>
    <w:rsid w:val="00D37843"/>
    <w:rsid w:val="00D3786B"/>
    <w:rsid w:val="00D37AFC"/>
    <w:rsid w:val="00D37D5A"/>
    <w:rsid w:val="00D37E22"/>
    <w:rsid w:val="00D4009C"/>
    <w:rsid w:val="00D4015C"/>
    <w:rsid w:val="00D40537"/>
    <w:rsid w:val="00D407DD"/>
    <w:rsid w:val="00D408AE"/>
    <w:rsid w:val="00D40FDC"/>
    <w:rsid w:val="00D415D2"/>
    <w:rsid w:val="00D41734"/>
    <w:rsid w:val="00D41A0A"/>
    <w:rsid w:val="00D41B58"/>
    <w:rsid w:val="00D41EA6"/>
    <w:rsid w:val="00D4253B"/>
    <w:rsid w:val="00D42689"/>
    <w:rsid w:val="00D426BD"/>
    <w:rsid w:val="00D430F7"/>
    <w:rsid w:val="00D43137"/>
    <w:rsid w:val="00D4346D"/>
    <w:rsid w:val="00D43B8F"/>
    <w:rsid w:val="00D43DA7"/>
    <w:rsid w:val="00D4420D"/>
    <w:rsid w:val="00D444C9"/>
    <w:rsid w:val="00D44C54"/>
    <w:rsid w:val="00D455BC"/>
    <w:rsid w:val="00D455F6"/>
    <w:rsid w:val="00D45B1A"/>
    <w:rsid w:val="00D45D31"/>
    <w:rsid w:val="00D45D8D"/>
    <w:rsid w:val="00D45FD1"/>
    <w:rsid w:val="00D46145"/>
    <w:rsid w:val="00D46358"/>
    <w:rsid w:val="00D4653D"/>
    <w:rsid w:val="00D46DFE"/>
    <w:rsid w:val="00D4711B"/>
    <w:rsid w:val="00D47128"/>
    <w:rsid w:val="00D4733E"/>
    <w:rsid w:val="00D474C6"/>
    <w:rsid w:val="00D477E4"/>
    <w:rsid w:val="00D47B68"/>
    <w:rsid w:val="00D50124"/>
    <w:rsid w:val="00D503B1"/>
    <w:rsid w:val="00D50D45"/>
    <w:rsid w:val="00D5111E"/>
    <w:rsid w:val="00D516D2"/>
    <w:rsid w:val="00D51AEE"/>
    <w:rsid w:val="00D52371"/>
    <w:rsid w:val="00D523E5"/>
    <w:rsid w:val="00D52E22"/>
    <w:rsid w:val="00D52F19"/>
    <w:rsid w:val="00D53004"/>
    <w:rsid w:val="00D532CB"/>
    <w:rsid w:val="00D536AF"/>
    <w:rsid w:val="00D53965"/>
    <w:rsid w:val="00D53DE6"/>
    <w:rsid w:val="00D53E43"/>
    <w:rsid w:val="00D54308"/>
    <w:rsid w:val="00D5515B"/>
    <w:rsid w:val="00D55215"/>
    <w:rsid w:val="00D55223"/>
    <w:rsid w:val="00D5527F"/>
    <w:rsid w:val="00D552D1"/>
    <w:rsid w:val="00D5548C"/>
    <w:rsid w:val="00D55532"/>
    <w:rsid w:val="00D55655"/>
    <w:rsid w:val="00D55E38"/>
    <w:rsid w:val="00D55E7C"/>
    <w:rsid w:val="00D55E9D"/>
    <w:rsid w:val="00D567D6"/>
    <w:rsid w:val="00D568A6"/>
    <w:rsid w:val="00D5707B"/>
    <w:rsid w:val="00D57675"/>
    <w:rsid w:val="00D579BF"/>
    <w:rsid w:val="00D57A2D"/>
    <w:rsid w:val="00D57A74"/>
    <w:rsid w:val="00D606F7"/>
    <w:rsid w:val="00D60829"/>
    <w:rsid w:val="00D60BC6"/>
    <w:rsid w:val="00D60E43"/>
    <w:rsid w:val="00D60E84"/>
    <w:rsid w:val="00D61B51"/>
    <w:rsid w:val="00D61BEC"/>
    <w:rsid w:val="00D61C9A"/>
    <w:rsid w:val="00D61CD2"/>
    <w:rsid w:val="00D61CF6"/>
    <w:rsid w:val="00D62236"/>
    <w:rsid w:val="00D62BF6"/>
    <w:rsid w:val="00D635F3"/>
    <w:rsid w:val="00D63689"/>
    <w:rsid w:val="00D63F42"/>
    <w:rsid w:val="00D63F63"/>
    <w:rsid w:val="00D641EE"/>
    <w:rsid w:val="00D64223"/>
    <w:rsid w:val="00D64951"/>
    <w:rsid w:val="00D65CF8"/>
    <w:rsid w:val="00D65D79"/>
    <w:rsid w:val="00D65E39"/>
    <w:rsid w:val="00D65E75"/>
    <w:rsid w:val="00D65E89"/>
    <w:rsid w:val="00D66487"/>
    <w:rsid w:val="00D665AF"/>
    <w:rsid w:val="00D6696C"/>
    <w:rsid w:val="00D66B1A"/>
    <w:rsid w:val="00D66E2F"/>
    <w:rsid w:val="00D66EA0"/>
    <w:rsid w:val="00D66FB8"/>
    <w:rsid w:val="00D6718E"/>
    <w:rsid w:val="00D67CCC"/>
    <w:rsid w:val="00D67E0A"/>
    <w:rsid w:val="00D70359"/>
    <w:rsid w:val="00D70566"/>
    <w:rsid w:val="00D70667"/>
    <w:rsid w:val="00D70914"/>
    <w:rsid w:val="00D70B9C"/>
    <w:rsid w:val="00D70CDA"/>
    <w:rsid w:val="00D713C6"/>
    <w:rsid w:val="00D71749"/>
    <w:rsid w:val="00D7213C"/>
    <w:rsid w:val="00D722E8"/>
    <w:rsid w:val="00D724D5"/>
    <w:rsid w:val="00D730BB"/>
    <w:rsid w:val="00D730CD"/>
    <w:rsid w:val="00D73214"/>
    <w:rsid w:val="00D73230"/>
    <w:rsid w:val="00D737C6"/>
    <w:rsid w:val="00D73B6A"/>
    <w:rsid w:val="00D73B8C"/>
    <w:rsid w:val="00D7403A"/>
    <w:rsid w:val="00D743CB"/>
    <w:rsid w:val="00D74BBD"/>
    <w:rsid w:val="00D75256"/>
    <w:rsid w:val="00D75315"/>
    <w:rsid w:val="00D75383"/>
    <w:rsid w:val="00D75407"/>
    <w:rsid w:val="00D759B8"/>
    <w:rsid w:val="00D75A21"/>
    <w:rsid w:val="00D75C28"/>
    <w:rsid w:val="00D75C90"/>
    <w:rsid w:val="00D75CD6"/>
    <w:rsid w:val="00D7607E"/>
    <w:rsid w:val="00D76AF9"/>
    <w:rsid w:val="00D76BDE"/>
    <w:rsid w:val="00D76DAC"/>
    <w:rsid w:val="00D76FE3"/>
    <w:rsid w:val="00D7713F"/>
    <w:rsid w:val="00D7785A"/>
    <w:rsid w:val="00D77946"/>
    <w:rsid w:val="00D77F16"/>
    <w:rsid w:val="00D80596"/>
    <w:rsid w:val="00D80758"/>
    <w:rsid w:val="00D807CF"/>
    <w:rsid w:val="00D8080F"/>
    <w:rsid w:val="00D809ED"/>
    <w:rsid w:val="00D80A1E"/>
    <w:rsid w:val="00D80A9C"/>
    <w:rsid w:val="00D80BA2"/>
    <w:rsid w:val="00D81336"/>
    <w:rsid w:val="00D81485"/>
    <w:rsid w:val="00D814F3"/>
    <w:rsid w:val="00D81B08"/>
    <w:rsid w:val="00D8239A"/>
    <w:rsid w:val="00D82B0D"/>
    <w:rsid w:val="00D82C98"/>
    <w:rsid w:val="00D82E60"/>
    <w:rsid w:val="00D830C1"/>
    <w:rsid w:val="00D832D4"/>
    <w:rsid w:val="00D8349C"/>
    <w:rsid w:val="00D838AE"/>
    <w:rsid w:val="00D83A58"/>
    <w:rsid w:val="00D83BF4"/>
    <w:rsid w:val="00D83C62"/>
    <w:rsid w:val="00D8411C"/>
    <w:rsid w:val="00D84493"/>
    <w:rsid w:val="00D84A59"/>
    <w:rsid w:val="00D85C10"/>
    <w:rsid w:val="00D85EC2"/>
    <w:rsid w:val="00D864EC"/>
    <w:rsid w:val="00D86BC3"/>
    <w:rsid w:val="00D86E6D"/>
    <w:rsid w:val="00D87448"/>
    <w:rsid w:val="00D87478"/>
    <w:rsid w:val="00D876A0"/>
    <w:rsid w:val="00D87BE8"/>
    <w:rsid w:val="00D87C14"/>
    <w:rsid w:val="00D87E34"/>
    <w:rsid w:val="00D900A0"/>
    <w:rsid w:val="00D9036C"/>
    <w:rsid w:val="00D90376"/>
    <w:rsid w:val="00D90385"/>
    <w:rsid w:val="00D903D7"/>
    <w:rsid w:val="00D9051A"/>
    <w:rsid w:val="00D90625"/>
    <w:rsid w:val="00D9087D"/>
    <w:rsid w:val="00D90DBD"/>
    <w:rsid w:val="00D90E75"/>
    <w:rsid w:val="00D916E8"/>
    <w:rsid w:val="00D918FF"/>
    <w:rsid w:val="00D920D9"/>
    <w:rsid w:val="00D925BE"/>
    <w:rsid w:val="00D92B77"/>
    <w:rsid w:val="00D9350F"/>
    <w:rsid w:val="00D93818"/>
    <w:rsid w:val="00D93924"/>
    <w:rsid w:val="00D9409C"/>
    <w:rsid w:val="00D94398"/>
    <w:rsid w:val="00D94455"/>
    <w:rsid w:val="00D945A7"/>
    <w:rsid w:val="00D94814"/>
    <w:rsid w:val="00D94B69"/>
    <w:rsid w:val="00D94CB7"/>
    <w:rsid w:val="00D94CFC"/>
    <w:rsid w:val="00D9503A"/>
    <w:rsid w:val="00D958FA"/>
    <w:rsid w:val="00D95DD9"/>
    <w:rsid w:val="00D96151"/>
    <w:rsid w:val="00D9632F"/>
    <w:rsid w:val="00D966C6"/>
    <w:rsid w:val="00D9676B"/>
    <w:rsid w:val="00D96BDA"/>
    <w:rsid w:val="00D96FA6"/>
    <w:rsid w:val="00D97485"/>
    <w:rsid w:val="00D97680"/>
    <w:rsid w:val="00D97B4E"/>
    <w:rsid w:val="00D97CE8"/>
    <w:rsid w:val="00D97F0D"/>
    <w:rsid w:val="00DA00E4"/>
    <w:rsid w:val="00DA02C9"/>
    <w:rsid w:val="00DA0355"/>
    <w:rsid w:val="00DA063B"/>
    <w:rsid w:val="00DA16BE"/>
    <w:rsid w:val="00DA1791"/>
    <w:rsid w:val="00DA184F"/>
    <w:rsid w:val="00DA1AC6"/>
    <w:rsid w:val="00DA1F65"/>
    <w:rsid w:val="00DA24AF"/>
    <w:rsid w:val="00DA2661"/>
    <w:rsid w:val="00DA2B16"/>
    <w:rsid w:val="00DA3711"/>
    <w:rsid w:val="00DA38C6"/>
    <w:rsid w:val="00DA3A5D"/>
    <w:rsid w:val="00DA3ACC"/>
    <w:rsid w:val="00DA3CD3"/>
    <w:rsid w:val="00DA3F9B"/>
    <w:rsid w:val="00DA43EA"/>
    <w:rsid w:val="00DA44D8"/>
    <w:rsid w:val="00DA4583"/>
    <w:rsid w:val="00DA4595"/>
    <w:rsid w:val="00DA47C3"/>
    <w:rsid w:val="00DA4A78"/>
    <w:rsid w:val="00DA503E"/>
    <w:rsid w:val="00DA5731"/>
    <w:rsid w:val="00DA5A40"/>
    <w:rsid w:val="00DA5CF8"/>
    <w:rsid w:val="00DA61E1"/>
    <w:rsid w:val="00DA64CE"/>
    <w:rsid w:val="00DA67CC"/>
    <w:rsid w:val="00DA693B"/>
    <w:rsid w:val="00DA6A34"/>
    <w:rsid w:val="00DA6E49"/>
    <w:rsid w:val="00DA70D0"/>
    <w:rsid w:val="00DA721E"/>
    <w:rsid w:val="00DA72C0"/>
    <w:rsid w:val="00DA7358"/>
    <w:rsid w:val="00DA73A8"/>
    <w:rsid w:val="00DA7501"/>
    <w:rsid w:val="00DB06E3"/>
    <w:rsid w:val="00DB10D6"/>
    <w:rsid w:val="00DB10FF"/>
    <w:rsid w:val="00DB1275"/>
    <w:rsid w:val="00DB17C0"/>
    <w:rsid w:val="00DB1EB0"/>
    <w:rsid w:val="00DB2172"/>
    <w:rsid w:val="00DB253B"/>
    <w:rsid w:val="00DB2656"/>
    <w:rsid w:val="00DB26A5"/>
    <w:rsid w:val="00DB2993"/>
    <w:rsid w:val="00DB2C70"/>
    <w:rsid w:val="00DB2E6D"/>
    <w:rsid w:val="00DB310F"/>
    <w:rsid w:val="00DB3477"/>
    <w:rsid w:val="00DB35AC"/>
    <w:rsid w:val="00DB39BE"/>
    <w:rsid w:val="00DB3C69"/>
    <w:rsid w:val="00DB3D03"/>
    <w:rsid w:val="00DB47BC"/>
    <w:rsid w:val="00DB4A22"/>
    <w:rsid w:val="00DB4BA9"/>
    <w:rsid w:val="00DB4F74"/>
    <w:rsid w:val="00DB5002"/>
    <w:rsid w:val="00DB50A2"/>
    <w:rsid w:val="00DB55CB"/>
    <w:rsid w:val="00DB58D9"/>
    <w:rsid w:val="00DB59DA"/>
    <w:rsid w:val="00DB5CB1"/>
    <w:rsid w:val="00DB5CD8"/>
    <w:rsid w:val="00DB5EB6"/>
    <w:rsid w:val="00DB5ED4"/>
    <w:rsid w:val="00DB5FAD"/>
    <w:rsid w:val="00DB668C"/>
    <w:rsid w:val="00DB675E"/>
    <w:rsid w:val="00DB6E34"/>
    <w:rsid w:val="00DB714F"/>
    <w:rsid w:val="00DB7571"/>
    <w:rsid w:val="00DB79B7"/>
    <w:rsid w:val="00DB7A7D"/>
    <w:rsid w:val="00DB7F65"/>
    <w:rsid w:val="00DC01C2"/>
    <w:rsid w:val="00DC03BA"/>
    <w:rsid w:val="00DC03BF"/>
    <w:rsid w:val="00DC0CAC"/>
    <w:rsid w:val="00DC1166"/>
    <w:rsid w:val="00DC1229"/>
    <w:rsid w:val="00DC1286"/>
    <w:rsid w:val="00DC16C8"/>
    <w:rsid w:val="00DC1F99"/>
    <w:rsid w:val="00DC2236"/>
    <w:rsid w:val="00DC23EF"/>
    <w:rsid w:val="00DC2497"/>
    <w:rsid w:val="00DC266D"/>
    <w:rsid w:val="00DC2C37"/>
    <w:rsid w:val="00DC2D2F"/>
    <w:rsid w:val="00DC3017"/>
    <w:rsid w:val="00DC347C"/>
    <w:rsid w:val="00DC3860"/>
    <w:rsid w:val="00DC3EFE"/>
    <w:rsid w:val="00DC3F86"/>
    <w:rsid w:val="00DC41DB"/>
    <w:rsid w:val="00DC41E4"/>
    <w:rsid w:val="00DC4208"/>
    <w:rsid w:val="00DC4524"/>
    <w:rsid w:val="00DC48D4"/>
    <w:rsid w:val="00DC4920"/>
    <w:rsid w:val="00DC4933"/>
    <w:rsid w:val="00DC4AD7"/>
    <w:rsid w:val="00DC4CC9"/>
    <w:rsid w:val="00DC4DEC"/>
    <w:rsid w:val="00DC4E26"/>
    <w:rsid w:val="00DC4FA1"/>
    <w:rsid w:val="00DC4FC6"/>
    <w:rsid w:val="00DC52C9"/>
    <w:rsid w:val="00DC5396"/>
    <w:rsid w:val="00DC5401"/>
    <w:rsid w:val="00DC5964"/>
    <w:rsid w:val="00DC5AE6"/>
    <w:rsid w:val="00DC5E3E"/>
    <w:rsid w:val="00DC637E"/>
    <w:rsid w:val="00DC64F3"/>
    <w:rsid w:val="00DC6827"/>
    <w:rsid w:val="00DC69BF"/>
    <w:rsid w:val="00DC6BC5"/>
    <w:rsid w:val="00DC701C"/>
    <w:rsid w:val="00DC714C"/>
    <w:rsid w:val="00DC75C6"/>
    <w:rsid w:val="00DC769B"/>
    <w:rsid w:val="00DC789B"/>
    <w:rsid w:val="00DC79AE"/>
    <w:rsid w:val="00DD02C7"/>
    <w:rsid w:val="00DD0316"/>
    <w:rsid w:val="00DD069B"/>
    <w:rsid w:val="00DD069F"/>
    <w:rsid w:val="00DD072E"/>
    <w:rsid w:val="00DD0B75"/>
    <w:rsid w:val="00DD121D"/>
    <w:rsid w:val="00DD1302"/>
    <w:rsid w:val="00DD14A7"/>
    <w:rsid w:val="00DD167A"/>
    <w:rsid w:val="00DD1D89"/>
    <w:rsid w:val="00DD271B"/>
    <w:rsid w:val="00DD29C0"/>
    <w:rsid w:val="00DD2A81"/>
    <w:rsid w:val="00DD2F43"/>
    <w:rsid w:val="00DD3261"/>
    <w:rsid w:val="00DD3559"/>
    <w:rsid w:val="00DD35E9"/>
    <w:rsid w:val="00DD40AB"/>
    <w:rsid w:val="00DD4A4E"/>
    <w:rsid w:val="00DD5214"/>
    <w:rsid w:val="00DD5436"/>
    <w:rsid w:val="00DD5EEA"/>
    <w:rsid w:val="00DD5F3B"/>
    <w:rsid w:val="00DD65EF"/>
    <w:rsid w:val="00DD68F8"/>
    <w:rsid w:val="00DD69A2"/>
    <w:rsid w:val="00DD6CDF"/>
    <w:rsid w:val="00DD6EC4"/>
    <w:rsid w:val="00DD724C"/>
    <w:rsid w:val="00DD734D"/>
    <w:rsid w:val="00DD73EA"/>
    <w:rsid w:val="00DE0091"/>
    <w:rsid w:val="00DE0217"/>
    <w:rsid w:val="00DE0346"/>
    <w:rsid w:val="00DE04B4"/>
    <w:rsid w:val="00DE0666"/>
    <w:rsid w:val="00DE0AD6"/>
    <w:rsid w:val="00DE0F90"/>
    <w:rsid w:val="00DE1037"/>
    <w:rsid w:val="00DE1759"/>
    <w:rsid w:val="00DE1C66"/>
    <w:rsid w:val="00DE25CB"/>
    <w:rsid w:val="00DE26AB"/>
    <w:rsid w:val="00DE28AF"/>
    <w:rsid w:val="00DE2ABF"/>
    <w:rsid w:val="00DE2C26"/>
    <w:rsid w:val="00DE3C89"/>
    <w:rsid w:val="00DE3FE8"/>
    <w:rsid w:val="00DE3FEE"/>
    <w:rsid w:val="00DE41D4"/>
    <w:rsid w:val="00DE4217"/>
    <w:rsid w:val="00DE48B0"/>
    <w:rsid w:val="00DE4BB5"/>
    <w:rsid w:val="00DE4C18"/>
    <w:rsid w:val="00DE4FD2"/>
    <w:rsid w:val="00DE503D"/>
    <w:rsid w:val="00DE524C"/>
    <w:rsid w:val="00DE5303"/>
    <w:rsid w:val="00DE5CA9"/>
    <w:rsid w:val="00DE61E7"/>
    <w:rsid w:val="00DE65AC"/>
    <w:rsid w:val="00DE65BD"/>
    <w:rsid w:val="00DE6624"/>
    <w:rsid w:val="00DE673E"/>
    <w:rsid w:val="00DE6891"/>
    <w:rsid w:val="00DE68D8"/>
    <w:rsid w:val="00DE6FF9"/>
    <w:rsid w:val="00DE79EC"/>
    <w:rsid w:val="00DE7B59"/>
    <w:rsid w:val="00DE7C29"/>
    <w:rsid w:val="00DE7FC7"/>
    <w:rsid w:val="00DF0B9B"/>
    <w:rsid w:val="00DF0C0A"/>
    <w:rsid w:val="00DF1302"/>
    <w:rsid w:val="00DF1570"/>
    <w:rsid w:val="00DF1609"/>
    <w:rsid w:val="00DF16A4"/>
    <w:rsid w:val="00DF17BF"/>
    <w:rsid w:val="00DF1819"/>
    <w:rsid w:val="00DF1DE8"/>
    <w:rsid w:val="00DF1F4E"/>
    <w:rsid w:val="00DF21FC"/>
    <w:rsid w:val="00DF2573"/>
    <w:rsid w:val="00DF28EB"/>
    <w:rsid w:val="00DF2D76"/>
    <w:rsid w:val="00DF2ED4"/>
    <w:rsid w:val="00DF328F"/>
    <w:rsid w:val="00DF3A8E"/>
    <w:rsid w:val="00DF3AA0"/>
    <w:rsid w:val="00DF3D16"/>
    <w:rsid w:val="00DF3D23"/>
    <w:rsid w:val="00DF4110"/>
    <w:rsid w:val="00DF4118"/>
    <w:rsid w:val="00DF4295"/>
    <w:rsid w:val="00DF4296"/>
    <w:rsid w:val="00DF44A2"/>
    <w:rsid w:val="00DF4985"/>
    <w:rsid w:val="00DF49A3"/>
    <w:rsid w:val="00DF4A21"/>
    <w:rsid w:val="00DF4D1F"/>
    <w:rsid w:val="00DF4E46"/>
    <w:rsid w:val="00DF502B"/>
    <w:rsid w:val="00DF56A3"/>
    <w:rsid w:val="00DF5913"/>
    <w:rsid w:val="00DF62BA"/>
    <w:rsid w:val="00DF6A3F"/>
    <w:rsid w:val="00DF6F76"/>
    <w:rsid w:val="00DF7798"/>
    <w:rsid w:val="00DF7ED9"/>
    <w:rsid w:val="00E00213"/>
    <w:rsid w:val="00E00D3D"/>
    <w:rsid w:val="00E00E93"/>
    <w:rsid w:val="00E0137C"/>
    <w:rsid w:val="00E014A7"/>
    <w:rsid w:val="00E01521"/>
    <w:rsid w:val="00E0165D"/>
    <w:rsid w:val="00E01712"/>
    <w:rsid w:val="00E019AA"/>
    <w:rsid w:val="00E01F43"/>
    <w:rsid w:val="00E02007"/>
    <w:rsid w:val="00E02101"/>
    <w:rsid w:val="00E0238B"/>
    <w:rsid w:val="00E02470"/>
    <w:rsid w:val="00E027B9"/>
    <w:rsid w:val="00E0298D"/>
    <w:rsid w:val="00E02D88"/>
    <w:rsid w:val="00E030A5"/>
    <w:rsid w:val="00E03772"/>
    <w:rsid w:val="00E0381C"/>
    <w:rsid w:val="00E03BF0"/>
    <w:rsid w:val="00E042D1"/>
    <w:rsid w:val="00E04500"/>
    <w:rsid w:val="00E0457C"/>
    <w:rsid w:val="00E04AC7"/>
    <w:rsid w:val="00E04C3E"/>
    <w:rsid w:val="00E04F93"/>
    <w:rsid w:val="00E04FF2"/>
    <w:rsid w:val="00E052E3"/>
    <w:rsid w:val="00E054EB"/>
    <w:rsid w:val="00E0555A"/>
    <w:rsid w:val="00E05B25"/>
    <w:rsid w:val="00E05C19"/>
    <w:rsid w:val="00E05CEE"/>
    <w:rsid w:val="00E0642C"/>
    <w:rsid w:val="00E06AA4"/>
    <w:rsid w:val="00E06F30"/>
    <w:rsid w:val="00E071A4"/>
    <w:rsid w:val="00E074CF"/>
    <w:rsid w:val="00E07F86"/>
    <w:rsid w:val="00E10301"/>
    <w:rsid w:val="00E10365"/>
    <w:rsid w:val="00E1045A"/>
    <w:rsid w:val="00E10C76"/>
    <w:rsid w:val="00E10DA7"/>
    <w:rsid w:val="00E1104D"/>
    <w:rsid w:val="00E11084"/>
    <w:rsid w:val="00E11392"/>
    <w:rsid w:val="00E113A0"/>
    <w:rsid w:val="00E12204"/>
    <w:rsid w:val="00E1241B"/>
    <w:rsid w:val="00E12709"/>
    <w:rsid w:val="00E12EA4"/>
    <w:rsid w:val="00E134B0"/>
    <w:rsid w:val="00E137B6"/>
    <w:rsid w:val="00E1384A"/>
    <w:rsid w:val="00E139CF"/>
    <w:rsid w:val="00E13E0F"/>
    <w:rsid w:val="00E13F1D"/>
    <w:rsid w:val="00E13F6D"/>
    <w:rsid w:val="00E13F88"/>
    <w:rsid w:val="00E14109"/>
    <w:rsid w:val="00E1429E"/>
    <w:rsid w:val="00E14749"/>
    <w:rsid w:val="00E14A0F"/>
    <w:rsid w:val="00E14FE3"/>
    <w:rsid w:val="00E15DB2"/>
    <w:rsid w:val="00E15DBB"/>
    <w:rsid w:val="00E160A9"/>
    <w:rsid w:val="00E160FF"/>
    <w:rsid w:val="00E165F8"/>
    <w:rsid w:val="00E168CC"/>
    <w:rsid w:val="00E168DF"/>
    <w:rsid w:val="00E16DF3"/>
    <w:rsid w:val="00E17231"/>
    <w:rsid w:val="00E1787C"/>
    <w:rsid w:val="00E179AB"/>
    <w:rsid w:val="00E17AE3"/>
    <w:rsid w:val="00E17D48"/>
    <w:rsid w:val="00E17D4C"/>
    <w:rsid w:val="00E17FE5"/>
    <w:rsid w:val="00E20260"/>
    <w:rsid w:val="00E20549"/>
    <w:rsid w:val="00E20B63"/>
    <w:rsid w:val="00E211E2"/>
    <w:rsid w:val="00E21264"/>
    <w:rsid w:val="00E21975"/>
    <w:rsid w:val="00E21CE7"/>
    <w:rsid w:val="00E21E73"/>
    <w:rsid w:val="00E2201A"/>
    <w:rsid w:val="00E22694"/>
    <w:rsid w:val="00E22DF0"/>
    <w:rsid w:val="00E22ED0"/>
    <w:rsid w:val="00E22F35"/>
    <w:rsid w:val="00E2302C"/>
    <w:rsid w:val="00E23109"/>
    <w:rsid w:val="00E23885"/>
    <w:rsid w:val="00E240B9"/>
    <w:rsid w:val="00E2448E"/>
    <w:rsid w:val="00E2486C"/>
    <w:rsid w:val="00E24AC1"/>
    <w:rsid w:val="00E24B38"/>
    <w:rsid w:val="00E24BBA"/>
    <w:rsid w:val="00E24E2C"/>
    <w:rsid w:val="00E24E62"/>
    <w:rsid w:val="00E24F6F"/>
    <w:rsid w:val="00E254D1"/>
    <w:rsid w:val="00E259C7"/>
    <w:rsid w:val="00E25D97"/>
    <w:rsid w:val="00E26000"/>
    <w:rsid w:val="00E26367"/>
    <w:rsid w:val="00E2639D"/>
    <w:rsid w:val="00E263A4"/>
    <w:rsid w:val="00E265A6"/>
    <w:rsid w:val="00E265F6"/>
    <w:rsid w:val="00E26631"/>
    <w:rsid w:val="00E267B0"/>
    <w:rsid w:val="00E26D68"/>
    <w:rsid w:val="00E26EF0"/>
    <w:rsid w:val="00E2717E"/>
    <w:rsid w:val="00E2727A"/>
    <w:rsid w:val="00E27299"/>
    <w:rsid w:val="00E272FF"/>
    <w:rsid w:val="00E27B39"/>
    <w:rsid w:val="00E27C1C"/>
    <w:rsid w:val="00E27DDB"/>
    <w:rsid w:val="00E27E7D"/>
    <w:rsid w:val="00E3002C"/>
    <w:rsid w:val="00E301A9"/>
    <w:rsid w:val="00E3026D"/>
    <w:rsid w:val="00E30456"/>
    <w:rsid w:val="00E306C4"/>
    <w:rsid w:val="00E30731"/>
    <w:rsid w:val="00E30BEC"/>
    <w:rsid w:val="00E30F48"/>
    <w:rsid w:val="00E30FAB"/>
    <w:rsid w:val="00E31001"/>
    <w:rsid w:val="00E317BA"/>
    <w:rsid w:val="00E32360"/>
    <w:rsid w:val="00E3260F"/>
    <w:rsid w:val="00E3261F"/>
    <w:rsid w:val="00E32664"/>
    <w:rsid w:val="00E32A7E"/>
    <w:rsid w:val="00E32B3A"/>
    <w:rsid w:val="00E3318D"/>
    <w:rsid w:val="00E332F9"/>
    <w:rsid w:val="00E3368E"/>
    <w:rsid w:val="00E337EC"/>
    <w:rsid w:val="00E33890"/>
    <w:rsid w:val="00E339CC"/>
    <w:rsid w:val="00E33AFE"/>
    <w:rsid w:val="00E3416D"/>
    <w:rsid w:val="00E342DA"/>
    <w:rsid w:val="00E3473E"/>
    <w:rsid w:val="00E34927"/>
    <w:rsid w:val="00E349CF"/>
    <w:rsid w:val="00E34BC2"/>
    <w:rsid w:val="00E34CC7"/>
    <w:rsid w:val="00E34FD2"/>
    <w:rsid w:val="00E3530A"/>
    <w:rsid w:val="00E35387"/>
    <w:rsid w:val="00E3559D"/>
    <w:rsid w:val="00E356CB"/>
    <w:rsid w:val="00E35706"/>
    <w:rsid w:val="00E3584C"/>
    <w:rsid w:val="00E35D1A"/>
    <w:rsid w:val="00E35DAC"/>
    <w:rsid w:val="00E360E1"/>
    <w:rsid w:val="00E36184"/>
    <w:rsid w:val="00E36446"/>
    <w:rsid w:val="00E3644A"/>
    <w:rsid w:val="00E36461"/>
    <w:rsid w:val="00E36769"/>
    <w:rsid w:val="00E36A49"/>
    <w:rsid w:val="00E36BD4"/>
    <w:rsid w:val="00E36C8A"/>
    <w:rsid w:val="00E36FC8"/>
    <w:rsid w:val="00E377E7"/>
    <w:rsid w:val="00E37969"/>
    <w:rsid w:val="00E37B95"/>
    <w:rsid w:val="00E4057C"/>
    <w:rsid w:val="00E405B8"/>
    <w:rsid w:val="00E4072D"/>
    <w:rsid w:val="00E40730"/>
    <w:rsid w:val="00E40874"/>
    <w:rsid w:val="00E408E0"/>
    <w:rsid w:val="00E41011"/>
    <w:rsid w:val="00E4111A"/>
    <w:rsid w:val="00E41FD2"/>
    <w:rsid w:val="00E42A77"/>
    <w:rsid w:val="00E42B57"/>
    <w:rsid w:val="00E430AD"/>
    <w:rsid w:val="00E433B3"/>
    <w:rsid w:val="00E43588"/>
    <w:rsid w:val="00E437DF"/>
    <w:rsid w:val="00E4385D"/>
    <w:rsid w:val="00E43A57"/>
    <w:rsid w:val="00E43DBD"/>
    <w:rsid w:val="00E43EC7"/>
    <w:rsid w:val="00E4418C"/>
    <w:rsid w:val="00E445EF"/>
    <w:rsid w:val="00E4464E"/>
    <w:rsid w:val="00E446B8"/>
    <w:rsid w:val="00E446EA"/>
    <w:rsid w:val="00E44A48"/>
    <w:rsid w:val="00E44AC3"/>
    <w:rsid w:val="00E44F3C"/>
    <w:rsid w:val="00E45069"/>
    <w:rsid w:val="00E452CE"/>
    <w:rsid w:val="00E45339"/>
    <w:rsid w:val="00E45683"/>
    <w:rsid w:val="00E456AD"/>
    <w:rsid w:val="00E459D0"/>
    <w:rsid w:val="00E4637C"/>
    <w:rsid w:val="00E46F5D"/>
    <w:rsid w:val="00E472AB"/>
    <w:rsid w:val="00E4731B"/>
    <w:rsid w:val="00E473FA"/>
    <w:rsid w:val="00E47DC8"/>
    <w:rsid w:val="00E50049"/>
    <w:rsid w:val="00E50A18"/>
    <w:rsid w:val="00E50F01"/>
    <w:rsid w:val="00E50F2C"/>
    <w:rsid w:val="00E51365"/>
    <w:rsid w:val="00E518F5"/>
    <w:rsid w:val="00E51A5C"/>
    <w:rsid w:val="00E51B69"/>
    <w:rsid w:val="00E51DDC"/>
    <w:rsid w:val="00E51DE1"/>
    <w:rsid w:val="00E52008"/>
    <w:rsid w:val="00E5266F"/>
    <w:rsid w:val="00E52897"/>
    <w:rsid w:val="00E528D5"/>
    <w:rsid w:val="00E52C00"/>
    <w:rsid w:val="00E5316C"/>
    <w:rsid w:val="00E53306"/>
    <w:rsid w:val="00E53566"/>
    <w:rsid w:val="00E5367E"/>
    <w:rsid w:val="00E53966"/>
    <w:rsid w:val="00E53BE1"/>
    <w:rsid w:val="00E53DEC"/>
    <w:rsid w:val="00E54181"/>
    <w:rsid w:val="00E548CA"/>
    <w:rsid w:val="00E54A45"/>
    <w:rsid w:val="00E54AE9"/>
    <w:rsid w:val="00E54C57"/>
    <w:rsid w:val="00E54E97"/>
    <w:rsid w:val="00E54FDF"/>
    <w:rsid w:val="00E55146"/>
    <w:rsid w:val="00E5596C"/>
    <w:rsid w:val="00E55DC1"/>
    <w:rsid w:val="00E56152"/>
    <w:rsid w:val="00E56238"/>
    <w:rsid w:val="00E5683B"/>
    <w:rsid w:val="00E56A11"/>
    <w:rsid w:val="00E56B83"/>
    <w:rsid w:val="00E56E8F"/>
    <w:rsid w:val="00E56FD4"/>
    <w:rsid w:val="00E574E9"/>
    <w:rsid w:val="00E57930"/>
    <w:rsid w:val="00E57CA1"/>
    <w:rsid w:val="00E57D93"/>
    <w:rsid w:val="00E6006E"/>
    <w:rsid w:val="00E60135"/>
    <w:rsid w:val="00E60219"/>
    <w:rsid w:val="00E604FE"/>
    <w:rsid w:val="00E6064C"/>
    <w:rsid w:val="00E60834"/>
    <w:rsid w:val="00E608C5"/>
    <w:rsid w:val="00E609C1"/>
    <w:rsid w:val="00E60B14"/>
    <w:rsid w:val="00E60C92"/>
    <w:rsid w:val="00E611F1"/>
    <w:rsid w:val="00E61A37"/>
    <w:rsid w:val="00E61F6D"/>
    <w:rsid w:val="00E61FAC"/>
    <w:rsid w:val="00E6245F"/>
    <w:rsid w:val="00E628B0"/>
    <w:rsid w:val="00E6291B"/>
    <w:rsid w:val="00E6369C"/>
    <w:rsid w:val="00E6386E"/>
    <w:rsid w:val="00E63DFF"/>
    <w:rsid w:val="00E63F9A"/>
    <w:rsid w:val="00E64273"/>
    <w:rsid w:val="00E643CF"/>
    <w:rsid w:val="00E64548"/>
    <w:rsid w:val="00E64A36"/>
    <w:rsid w:val="00E64EDC"/>
    <w:rsid w:val="00E65CD7"/>
    <w:rsid w:val="00E65F54"/>
    <w:rsid w:val="00E660F5"/>
    <w:rsid w:val="00E661F8"/>
    <w:rsid w:val="00E665ED"/>
    <w:rsid w:val="00E66923"/>
    <w:rsid w:val="00E66CD0"/>
    <w:rsid w:val="00E66D6D"/>
    <w:rsid w:val="00E66F45"/>
    <w:rsid w:val="00E67025"/>
    <w:rsid w:val="00E674B9"/>
    <w:rsid w:val="00E677F8"/>
    <w:rsid w:val="00E67A5E"/>
    <w:rsid w:val="00E67F98"/>
    <w:rsid w:val="00E7003C"/>
    <w:rsid w:val="00E70044"/>
    <w:rsid w:val="00E703AE"/>
    <w:rsid w:val="00E703BE"/>
    <w:rsid w:val="00E70AA9"/>
    <w:rsid w:val="00E70C3A"/>
    <w:rsid w:val="00E70C51"/>
    <w:rsid w:val="00E70EC3"/>
    <w:rsid w:val="00E71005"/>
    <w:rsid w:val="00E713E8"/>
    <w:rsid w:val="00E716BD"/>
    <w:rsid w:val="00E719EC"/>
    <w:rsid w:val="00E71BBD"/>
    <w:rsid w:val="00E71C09"/>
    <w:rsid w:val="00E71F8F"/>
    <w:rsid w:val="00E72278"/>
    <w:rsid w:val="00E72793"/>
    <w:rsid w:val="00E72817"/>
    <w:rsid w:val="00E728B9"/>
    <w:rsid w:val="00E728FF"/>
    <w:rsid w:val="00E72C73"/>
    <w:rsid w:val="00E72CFF"/>
    <w:rsid w:val="00E733A3"/>
    <w:rsid w:val="00E733C1"/>
    <w:rsid w:val="00E733CC"/>
    <w:rsid w:val="00E73B83"/>
    <w:rsid w:val="00E73CE6"/>
    <w:rsid w:val="00E73D91"/>
    <w:rsid w:val="00E74006"/>
    <w:rsid w:val="00E7479A"/>
    <w:rsid w:val="00E75948"/>
    <w:rsid w:val="00E759BF"/>
    <w:rsid w:val="00E759D9"/>
    <w:rsid w:val="00E75FAB"/>
    <w:rsid w:val="00E76287"/>
    <w:rsid w:val="00E764C9"/>
    <w:rsid w:val="00E764DB"/>
    <w:rsid w:val="00E769A8"/>
    <w:rsid w:val="00E77087"/>
    <w:rsid w:val="00E77264"/>
    <w:rsid w:val="00E774F4"/>
    <w:rsid w:val="00E77625"/>
    <w:rsid w:val="00E77DF0"/>
    <w:rsid w:val="00E77E3A"/>
    <w:rsid w:val="00E800AB"/>
    <w:rsid w:val="00E8071A"/>
    <w:rsid w:val="00E808E5"/>
    <w:rsid w:val="00E80E7B"/>
    <w:rsid w:val="00E80EAC"/>
    <w:rsid w:val="00E8101D"/>
    <w:rsid w:val="00E811B5"/>
    <w:rsid w:val="00E8175F"/>
    <w:rsid w:val="00E81CC9"/>
    <w:rsid w:val="00E81E07"/>
    <w:rsid w:val="00E821AB"/>
    <w:rsid w:val="00E82211"/>
    <w:rsid w:val="00E824B8"/>
    <w:rsid w:val="00E82725"/>
    <w:rsid w:val="00E82AD3"/>
    <w:rsid w:val="00E832AD"/>
    <w:rsid w:val="00E836DE"/>
    <w:rsid w:val="00E836FF"/>
    <w:rsid w:val="00E83BF4"/>
    <w:rsid w:val="00E84665"/>
    <w:rsid w:val="00E8476A"/>
    <w:rsid w:val="00E84C54"/>
    <w:rsid w:val="00E850CB"/>
    <w:rsid w:val="00E85EC6"/>
    <w:rsid w:val="00E860AC"/>
    <w:rsid w:val="00E866CA"/>
    <w:rsid w:val="00E878A5"/>
    <w:rsid w:val="00E87DE0"/>
    <w:rsid w:val="00E90293"/>
    <w:rsid w:val="00E9075D"/>
    <w:rsid w:val="00E90826"/>
    <w:rsid w:val="00E90956"/>
    <w:rsid w:val="00E90E2D"/>
    <w:rsid w:val="00E9100A"/>
    <w:rsid w:val="00E9104D"/>
    <w:rsid w:val="00E910A7"/>
    <w:rsid w:val="00E91491"/>
    <w:rsid w:val="00E91A0E"/>
    <w:rsid w:val="00E91E69"/>
    <w:rsid w:val="00E91EC4"/>
    <w:rsid w:val="00E92094"/>
    <w:rsid w:val="00E92096"/>
    <w:rsid w:val="00E93376"/>
    <w:rsid w:val="00E93383"/>
    <w:rsid w:val="00E93423"/>
    <w:rsid w:val="00E939B3"/>
    <w:rsid w:val="00E93A5C"/>
    <w:rsid w:val="00E93C94"/>
    <w:rsid w:val="00E93D82"/>
    <w:rsid w:val="00E940ED"/>
    <w:rsid w:val="00E94339"/>
    <w:rsid w:val="00E9463C"/>
    <w:rsid w:val="00E94860"/>
    <w:rsid w:val="00E94928"/>
    <w:rsid w:val="00E94A35"/>
    <w:rsid w:val="00E95823"/>
    <w:rsid w:val="00E95B77"/>
    <w:rsid w:val="00E95E70"/>
    <w:rsid w:val="00E95FC7"/>
    <w:rsid w:val="00E965E8"/>
    <w:rsid w:val="00E9674F"/>
    <w:rsid w:val="00E967DE"/>
    <w:rsid w:val="00E96970"/>
    <w:rsid w:val="00E97106"/>
    <w:rsid w:val="00E9719E"/>
    <w:rsid w:val="00E97242"/>
    <w:rsid w:val="00E973D1"/>
    <w:rsid w:val="00E97406"/>
    <w:rsid w:val="00E97B49"/>
    <w:rsid w:val="00E97D44"/>
    <w:rsid w:val="00E97E82"/>
    <w:rsid w:val="00EA009C"/>
    <w:rsid w:val="00EA02E5"/>
    <w:rsid w:val="00EA06C1"/>
    <w:rsid w:val="00EA0BDD"/>
    <w:rsid w:val="00EA0D75"/>
    <w:rsid w:val="00EA0F66"/>
    <w:rsid w:val="00EA1610"/>
    <w:rsid w:val="00EA1C91"/>
    <w:rsid w:val="00EA1CA9"/>
    <w:rsid w:val="00EA1D6C"/>
    <w:rsid w:val="00EA1DE9"/>
    <w:rsid w:val="00EA206E"/>
    <w:rsid w:val="00EA2847"/>
    <w:rsid w:val="00EA2A68"/>
    <w:rsid w:val="00EA311F"/>
    <w:rsid w:val="00EA33CE"/>
    <w:rsid w:val="00EA3401"/>
    <w:rsid w:val="00EA3623"/>
    <w:rsid w:val="00EA3B26"/>
    <w:rsid w:val="00EA3E19"/>
    <w:rsid w:val="00EA4186"/>
    <w:rsid w:val="00EA453A"/>
    <w:rsid w:val="00EA4658"/>
    <w:rsid w:val="00EA4803"/>
    <w:rsid w:val="00EA4969"/>
    <w:rsid w:val="00EA49F8"/>
    <w:rsid w:val="00EA5075"/>
    <w:rsid w:val="00EA59B5"/>
    <w:rsid w:val="00EA5AB4"/>
    <w:rsid w:val="00EA715A"/>
    <w:rsid w:val="00EA7214"/>
    <w:rsid w:val="00EA7284"/>
    <w:rsid w:val="00EA7460"/>
    <w:rsid w:val="00EA74D5"/>
    <w:rsid w:val="00EA7612"/>
    <w:rsid w:val="00EB080D"/>
    <w:rsid w:val="00EB0F66"/>
    <w:rsid w:val="00EB1012"/>
    <w:rsid w:val="00EB113D"/>
    <w:rsid w:val="00EB13E8"/>
    <w:rsid w:val="00EB1423"/>
    <w:rsid w:val="00EB142B"/>
    <w:rsid w:val="00EB1640"/>
    <w:rsid w:val="00EB1862"/>
    <w:rsid w:val="00EB199D"/>
    <w:rsid w:val="00EB2437"/>
    <w:rsid w:val="00EB283E"/>
    <w:rsid w:val="00EB2996"/>
    <w:rsid w:val="00EB2CA9"/>
    <w:rsid w:val="00EB2FC1"/>
    <w:rsid w:val="00EB3059"/>
    <w:rsid w:val="00EB30B9"/>
    <w:rsid w:val="00EB328A"/>
    <w:rsid w:val="00EB3897"/>
    <w:rsid w:val="00EB396C"/>
    <w:rsid w:val="00EB3B02"/>
    <w:rsid w:val="00EB3C99"/>
    <w:rsid w:val="00EB3E03"/>
    <w:rsid w:val="00EB40D5"/>
    <w:rsid w:val="00EB4100"/>
    <w:rsid w:val="00EB4382"/>
    <w:rsid w:val="00EB44C6"/>
    <w:rsid w:val="00EB4813"/>
    <w:rsid w:val="00EB48DD"/>
    <w:rsid w:val="00EB4AAD"/>
    <w:rsid w:val="00EB4B35"/>
    <w:rsid w:val="00EB4F55"/>
    <w:rsid w:val="00EB51C1"/>
    <w:rsid w:val="00EB523E"/>
    <w:rsid w:val="00EB569E"/>
    <w:rsid w:val="00EB6364"/>
    <w:rsid w:val="00EB6635"/>
    <w:rsid w:val="00EB66FC"/>
    <w:rsid w:val="00EB6846"/>
    <w:rsid w:val="00EB7558"/>
    <w:rsid w:val="00EB7663"/>
    <w:rsid w:val="00EB76B4"/>
    <w:rsid w:val="00EB78EE"/>
    <w:rsid w:val="00EB7ADF"/>
    <w:rsid w:val="00EB7AE0"/>
    <w:rsid w:val="00EB7C14"/>
    <w:rsid w:val="00EC0039"/>
    <w:rsid w:val="00EC08AE"/>
    <w:rsid w:val="00EC0BBC"/>
    <w:rsid w:val="00EC0FFF"/>
    <w:rsid w:val="00EC1778"/>
    <w:rsid w:val="00EC1866"/>
    <w:rsid w:val="00EC1A49"/>
    <w:rsid w:val="00EC1CB2"/>
    <w:rsid w:val="00EC212A"/>
    <w:rsid w:val="00EC2155"/>
    <w:rsid w:val="00EC2219"/>
    <w:rsid w:val="00EC2416"/>
    <w:rsid w:val="00EC2557"/>
    <w:rsid w:val="00EC265C"/>
    <w:rsid w:val="00EC265E"/>
    <w:rsid w:val="00EC2E94"/>
    <w:rsid w:val="00EC2EEA"/>
    <w:rsid w:val="00EC3143"/>
    <w:rsid w:val="00EC31A7"/>
    <w:rsid w:val="00EC321C"/>
    <w:rsid w:val="00EC3472"/>
    <w:rsid w:val="00EC358E"/>
    <w:rsid w:val="00EC3682"/>
    <w:rsid w:val="00EC3D67"/>
    <w:rsid w:val="00EC41A6"/>
    <w:rsid w:val="00EC43B2"/>
    <w:rsid w:val="00EC455C"/>
    <w:rsid w:val="00EC46DF"/>
    <w:rsid w:val="00EC49B7"/>
    <w:rsid w:val="00EC4B74"/>
    <w:rsid w:val="00EC4D3C"/>
    <w:rsid w:val="00EC4EE0"/>
    <w:rsid w:val="00EC50B9"/>
    <w:rsid w:val="00EC536C"/>
    <w:rsid w:val="00EC55DF"/>
    <w:rsid w:val="00EC5763"/>
    <w:rsid w:val="00EC57A8"/>
    <w:rsid w:val="00EC5EB9"/>
    <w:rsid w:val="00EC5F14"/>
    <w:rsid w:val="00EC6001"/>
    <w:rsid w:val="00EC6625"/>
    <w:rsid w:val="00EC670E"/>
    <w:rsid w:val="00EC6761"/>
    <w:rsid w:val="00EC6B3C"/>
    <w:rsid w:val="00EC6CCC"/>
    <w:rsid w:val="00EC7206"/>
    <w:rsid w:val="00EC72F4"/>
    <w:rsid w:val="00EC743B"/>
    <w:rsid w:val="00EC76D5"/>
    <w:rsid w:val="00EC76ED"/>
    <w:rsid w:val="00EC77FB"/>
    <w:rsid w:val="00EC79F2"/>
    <w:rsid w:val="00EC7EF4"/>
    <w:rsid w:val="00ED0039"/>
    <w:rsid w:val="00ED022F"/>
    <w:rsid w:val="00ED029B"/>
    <w:rsid w:val="00ED0672"/>
    <w:rsid w:val="00ED0D02"/>
    <w:rsid w:val="00ED0DB0"/>
    <w:rsid w:val="00ED1650"/>
    <w:rsid w:val="00ED1713"/>
    <w:rsid w:val="00ED185A"/>
    <w:rsid w:val="00ED19E2"/>
    <w:rsid w:val="00ED1A50"/>
    <w:rsid w:val="00ED1D40"/>
    <w:rsid w:val="00ED296C"/>
    <w:rsid w:val="00ED3080"/>
    <w:rsid w:val="00ED36DF"/>
    <w:rsid w:val="00ED3915"/>
    <w:rsid w:val="00ED3DA1"/>
    <w:rsid w:val="00ED4055"/>
    <w:rsid w:val="00ED42C7"/>
    <w:rsid w:val="00ED456E"/>
    <w:rsid w:val="00ED48B5"/>
    <w:rsid w:val="00ED4D7C"/>
    <w:rsid w:val="00ED4E6C"/>
    <w:rsid w:val="00ED4F11"/>
    <w:rsid w:val="00ED51A7"/>
    <w:rsid w:val="00ED534C"/>
    <w:rsid w:val="00ED5442"/>
    <w:rsid w:val="00ED569F"/>
    <w:rsid w:val="00ED59AD"/>
    <w:rsid w:val="00ED5AC3"/>
    <w:rsid w:val="00ED614F"/>
    <w:rsid w:val="00ED62E0"/>
    <w:rsid w:val="00ED6483"/>
    <w:rsid w:val="00ED6499"/>
    <w:rsid w:val="00ED65BB"/>
    <w:rsid w:val="00ED6605"/>
    <w:rsid w:val="00ED663D"/>
    <w:rsid w:val="00ED666E"/>
    <w:rsid w:val="00ED667F"/>
    <w:rsid w:val="00ED674D"/>
    <w:rsid w:val="00ED6AF4"/>
    <w:rsid w:val="00ED6B24"/>
    <w:rsid w:val="00ED71CA"/>
    <w:rsid w:val="00ED7BC5"/>
    <w:rsid w:val="00ED7D43"/>
    <w:rsid w:val="00ED7E8D"/>
    <w:rsid w:val="00ED7EE6"/>
    <w:rsid w:val="00EE0068"/>
    <w:rsid w:val="00EE0332"/>
    <w:rsid w:val="00EE0702"/>
    <w:rsid w:val="00EE0969"/>
    <w:rsid w:val="00EE1589"/>
    <w:rsid w:val="00EE176C"/>
    <w:rsid w:val="00EE1799"/>
    <w:rsid w:val="00EE190E"/>
    <w:rsid w:val="00EE19D5"/>
    <w:rsid w:val="00EE1B04"/>
    <w:rsid w:val="00EE1DBD"/>
    <w:rsid w:val="00EE1FB6"/>
    <w:rsid w:val="00EE212B"/>
    <w:rsid w:val="00EE23E6"/>
    <w:rsid w:val="00EE25FD"/>
    <w:rsid w:val="00EE2736"/>
    <w:rsid w:val="00EE299E"/>
    <w:rsid w:val="00EE2D75"/>
    <w:rsid w:val="00EE3792"/>
    <w:rsid w:val="00EE39BF"/>
    <w:rsid w:val="00EE3C89"/>
    <w:rsid w:val="00EE3E39"/>
    <w:rsid w:val="00EE4470"/>
    <w:rsid w:val="00EE49CD"/>
    <w:rsid w:val="00EE4A17"/>
    <w:rsid w:val="00EE4A23"/>
    <w:rsid w:val="00EE4B0D"/>
    <w:rsid w:val="00EE4B0F"/>
    <w:rsid w:val="00EE4C66"/>
    <w:rsid w:val="00EE4EAC"/>
    <w:rsid w:val="00EE4EFA"/>
    <w:rsid w:val="00EE4F35"/>
    <w:rsid w:val="00EE4F84"/>
    <w:rsid w:val="00EE520C"/>
    <w:rsid w:val="00EE52CD"/>
    <w:rsid w:val="00EE54D7"/>
    <w:rsid w:val="00EE56A0"/>
    <w:rsid w:val="00EE56BC"/>
    <w:rsid w:val="00EE587A"/>
    <w:rsid w:val="00EE5C24"/>
    <w:rsid w:val="00EE60CD"/>
    <w:rsid w:val="00EE617D"/>
    <w:rsid w:val="00EE6274"/>
    <w:rsid w:val="00EE63C3"/>
    <w:rsid w:val="00EE6870"/>
    <w:rsid w:val="00EE6C22"/>
    <w:rsid w:val="00EE6F2E"/>
    <w:rsid w:val="00EE700D"/>
    <w:rsid w:val="00EE727E"/>
    <w:rsid w:val="00EE742B"/>
    <w:rsid w:val="00EE75D7"/>
    <w:rsid w:val="00EE7760"/>
    <w:rsid w:val="00EE7B73"/>
    <w:rsid w:val="00EE7D60"/>
    <w:rsid w:val="00EE7DDF"/>
    <w:rsid w:val="00EE7EAA"/>
    <w:rsid w:val="00EE7FBA"/>
    <w:rsid w:val="00EF0192"/>
    <w:rsid w:val="00EF0532"/>
    <w:rsid w:val="00EF069C"/>
    <w:rsid w:val="00EF070E"/>
    <w:rsid w:val="00EF077C"/>
    <w:rsid w:val="00EF0BA9"/>
    <w:rsid w:val="00EF0E61"/>
    <w:rsid w:val="00EF0EB0"/>
    <w:rsid w:val="00EF0F10"/>
    <w:rsid w:val="00EF0F25"/>
    <w:rsid w:val="00EF0F6D"/>
    <w:rsid w:val="00EF1252"/>
    <w:rsid w:val="00EF18C5"/>
    <w:rsid w:val="00EF1F56"/>
    <w:rsid w:val="00EF2855"/>
    <w:rsid w:val="00EF2910"/>
    <w:rsid w:val="00EF3473"/>
    <w:rsid w:val="00EF3822"/>
    <w:rsid w:val="00EF395E"/>
    <w:rsid w:val="00EF3EEF"/>
    <w:rsid w:val="00EF413A"/>
    <w:rsid w:val="00EF459F"/>
    <w:rsid w:val="00EF45D5"/>
    <w:rsid w:val="00EF475E"/>
    <w:rsid w:val="00EF48F5"/>
    <w:rsid w:val="00EF4BB2"/>
    <w:rsid w:val="00EF4C77"/>
    <w:rsid w:val="00EF5863"/>
    <w:rsid w:val="00EF5AB9"/>
    <w:rsid w:val="00EF5BCE"/>
    <w:rsid w:val="00EF5F74"/>
    <w:rsid w:val="00EF5FCD"/>
    <w:rsid w:val="00EF6242"/>
    <w:rsid w:val="00EF62C2"/>
    <w:rsid w:val="00EF682F"/>
    <w:rsid w:val="00EF6B36"/>
    <w:rsid w:val="00EF6CB7"/>
    <w:rsid w:val="00EF7016"/>
    <w:rsid w:val="00EF710F"/>
    <w:rsid w:val="00EF715C"/>
    <w:rsid w:val="00EF735C"/>
    <w:rsid w:val="00EF740C"/>
    <w:rsid w:val="00EF7D54"/>
    <w:rsid w:val="00F00005"/>
    <w:rsid w:val="00F00748"/>
    <w:rsid w:val="00F00841"/>
    <w:rsid w:val="00F00842"/>
    <w:rsid w:val="00F00843"/>
    <w:rsid w:val="00F00C57"/>
    <w:rsid w:val="00F00DE9"/>
    <w:rsid w:val="00F00EDC"/>
    <w:rsid w:val="00F00F24"/>
    <w:rsid w:val="00F01043"/>
    <w:rsid w:val="00F010A7"/>
    <w:rsid w:val="00F012A6"/>
    <w:rsid w:val="00F014E9"/>
    <w:rsid w:val="00F01651"/>
    <w:rsid w:val="00F01670"/>
    <w:rsid w:val="00F01A12"/>
    <w:rsid w:val="00F01EAC"/>
    <w:rsid w:val="00F01FCF"/>
    <w:rsid w:val="00F021B9"/>
    <w:rsid w:val="00F02203"/>
    <w:rsid w:val="00F0227F"/>
    <w:rsid w:val="00F026F7"/>
    <w:rsid w:val="00F02800"/>
    <w:rsid w:val="00F0297F"/>
    <w:rsid w:val="00F02B26"/>
    <w:rsid w:val="00F02F11"/>
    <w:rsid w:val="00F02F82"/>
    <w:rsid w:val="00F03284"/>
    <w:rsid w:val="00F03567"/>
    <w:rsid w:val="00F0375E"/>
    <w:rsid w:val="00F03F69"/>
    <w:rsid w:val="00F040DF"/>
    <w:rsid w:val="00F040FA"/>
    <w:rsid w:val="00F042F9"/>
    <w:rsid w:val="00F0446D"/>
    <w:rsid w:val="00F047B5"/>
    <w:rsid w:val="00F04BFB"/>
    <w:rsid w:val="00F04C20"/>
    <w:rsid w:val="00F04DBF"/>
    <w:rsid w:val="00F04F15"/>
    <w:rsid w:val="00F04F29"/>
    <w:rsid w:val="00F05018"/>
    <w:rsid w:val="00F05887"/>
    <w:rsid w:val="00F05A98"/>
    <w:rsid w:val="00F05DCC"/>
    <w:rsid w:val="00F05ED7"/>
    <w:rsid w:val="00F05EF9"/>
    <w:rsid w:val="00F06005"/>
    <w:rsid w:val="00F064E0"/>
    <w:rsid w:val="00F06679"/>
    <w:rsid w:val="00F068B3"/>
    <w:rsid w:val="00F06ACD"/>
    <w:rsid w:val="00F06CE1"/>
    <w:rsid w:val="00F06E21"/>
    <w:rsid w:val="00F06E65"/>
    <w:rsid w:val="00F06F8D"/>
    <w:rsid w:val="00F070C0"/>
    <w:rsid w:val="00F07668"/>
    <w:rsid w:val="00F0778C"/>
    <w:rsid w:val="00F078B2"/>
    <w:rsid w:val="00F07E6D"/>
    <w:rsid w:val="00F07FDD"/>
    <w:rsid w:val="00F10205"/>
    <w:rsid w:val="00F1036C"/>
    <w:rsid w:val="00F103FA"/>
    <w:rsid w:val="00F10A88"/>
    <w:rsid w:val="00F10B88"/>
    <w:rsid w:val="00F1137E"/>
    <w:rsid w:val="00F1155F"/>
    <w:rsid w:val="00F118A7"/>
    <w:rsid w:val="00F11A0B"/>
    <w:rsid w:val="00F11AED"/>
    <w:rsid w:val="00F125E8"/>
    <w:rsid w:val="00F1265A"/>
    <w:rsid w:val="00F12676"/>
    <w:rsid w:val="00F12692"/>
    <w:rsid w:val="00F12A9C"/>
    <w:rsid w:val="00F12B17"/>
    <w:rsid w:val="00F12F4C"/>
    <w:rsid w:val="00F12F99"/>
    <w:rsid w:val="00F12FC2"/>
    <w:rsid w:val="00F13127"/>
    <w:rsid w:val="00F131EB"/>
    <w:rsid w:val="00F1330D"/>
    <w:rsid w:val="00F13467"/>
    <w:rsid w:val="00F138F1"/>
    <w:rsid w:val="00F1399B"/>
    <w:rsid w:val="00F13BDE"/>
    <w:rsid w:val="00F13CCC"/>
    <w:rsid w:val="00F13F5B"/>
    <w:rsid w:val="00F14084"/>
    <w:rsid w:val="00F141C8"/>
    <w:rsid w:val="00F142EF"/>
    <w:rsid w:val="00F1467C"/>
    <w:rsid w:val="00F1480D"/>
    <w:rsid w:val="00F14873"/>
    <w:rsid w:val="00F14901"/>
    <w:rsid w:val="00F14F78"/>
    <w:rsid w:val="00F150A9"/>
    <w:rsid w:val="00F152C9"/>
    <w:rsid w:val="00F15493"/>
    <w:rsid w:val="00F15725"/>
    <w:rsid w:val="00F1580B"/>
    <w:rsid w:val="00F158E8"/>
    <w:rsid w:val="00F15ADC"/>
    <w:rsid w:val="00F15F94"/>
    <w:rsid w:val="00F15FED"/>
    <w:rsid w:val="00F169DB"/>
    <w:rsid w:val="00F16A5F"/>
    <w:rsid w:val="00F16CE0"/>
    <w:rsid w:val="00F172CC"/>
    <w:rsid w:val="00F1758C"/>
    <w:rsid w:val="00F175A8"/>
    <w:rsid w:val="00F17644"/>
    <w:rsid w:val="00F17A0A"/>
    <w:rsid w:val="00F17D13"/>
    <w:rsid w:val="00F17EF3"/>
    <w:rsid w:val="00F20092"/>
    <w:rsid w:val="00F20226"/>
    <w:rsid w:val="00F20398"/>
    <w:rsid w:val="00F20899"/>
    <w:rsid w:val="00F20920"/>
    <w:rsid w:val="00F20CCC"/>
    <w:rsid w:val="00F21087"/>
    <w:rsid w:val="00F2136C"/>
    <w:rsid w:val="00F213C1"/>
    <w:rsid w:val="00F217E6"/>
    <w:rsid w:val="00F21C9E"/>
    <w:rsid w:val="00F21ED4"/>
    <w:rsid w:val="00F21EE6"/>
    <w:rsid w:val="00F22296"/>
    <w:rsid w:val="00F229CC"/>
    <w:rsid w:val="00F22CE0"/>
    <w:rsid w:val="00F22E9A"/>
    <w:rsid w:val="00F23081"/>
    <w:rsid w:val="00F23127"/>
    <w:rsid w:val="00F233CE"/>
    <w:rsid w:val="00F235F1"/>
    <w:rsid w:val="00F23716"/>
    <w:rsid w:val="00F239B8"/>
    <w:rsid w:val="00F23E6B"/>
    <w:rsid w:val="00F23E9C"/>
    <w:rsid w:val="00F246D6"/>
    <w:rsid w:val="00F24BC0"/>
    <w:rsid w:val="00F24BF0"/>
    <w:rsid w:val="00F24C84"/>
    <w:rsid w:val="00F2532B"/>
    <w:rsid w:val="00F2568D"/>
    <w:rsid w:val="00F2631F"/>
    <w:rsid w:val="00F267F5"/>
    <w:rsid w:val="00F26923"/>
    <w:rsid w:val="00F26998"/>
    <w:rsid w:val="00F26F72"/>
    <w:rsid w:val="00F270BF"/>
    <w:rsid w:val="00F274AD"/>
    <w:rsid w:val="00F274C9"/>
    <w:rsid w:val="00F2768A"/>
    <w:rsid w:val="00F27C0F"/>
    <w:rsid w:val="00F27C25"/>
    <w:rsid w:val="00F30026"/>
    <w:rsid w:val="00F300E6"/>
    <w:rsid w:val="00F3038B"/>
    <w:rsid w:val="00F30530"/>
    <w:rsid w:val="00F306E3"/>
    <w:rsid w:val="00F30B89"/>
    <w:rsid w:val="00F30F34"/>
    <w:rsid w:val="00F312B6"/>
    <w:rsid w:val="00F3134F"/>
    <w:rsid w:val="00F31957"/>
    <w:rsid w:val="00F31986"/>
    <w:rsid w:val="00F319B8"/>
    <w:rsid w:val="00F31C0D"/>
    <w:rsid w:val="00F31CE4"/>
    <w:rsid w:val="00F321CF"/>
    <w:rsid w:val="00F32354"/>
    <w:rsid w:val="00F3249B"/>
    <w:rsid w:val="00F32614"/>
    <w:rsid w:val="00F326D6"/>
    <w:rsid w:val="00F33DE3"/>
    <w:rsid w:val="00F34476"/>
    <w:rsid w:val="00F34777"/>
    <w:rsid w:val="00F34BD9"/>
    <w:rsid w:val="00F34E0D"/>
    <w:rsid w:val="00F34E4D"/>
    <w:rsid w:val="00F352A9"/>
    <w:rsid w:val="00F35750"/>
    <w:rsid w:val="00F35AB6"/>
    <w:rsid w:val="00F35B26"/>
    <w:rsid w:val="00F35D9D"/>
    <w:rsid w:val="00F35EED"/>
    <w:rsid w:val="00F3623C"/>
    <w:rsid w:val="00F369B7"/>
    <w:rsid w:val="00F36A7B"/>
    <w:rsid w:val="00F36C2D"/>
    <w:rsid w:val="00F36FC6"/>
    <w:rsid w:val="00F370A3"/>
    <w:rsid w:val="00F370AC"/>
    <w:rsid w:val="00F37565"/>
    <w:rsid w:val="00F37F15"/>
    <w:rsid w:val="00F401F5"/>
    <w:rsid w:val="00F40799"/>
    <w:rsid w:val="00F40BB2"/>
    <w:rsid w:val="00F40BC3"/>
    <w:rsid w:val="00F40FA6"/>
    <w:rsid w:val="00F41077"/>
    <w:rsid w:val="00F411AC"/>
    <w:rsid w:val="00F411FA"/>
    <w:rsid w:val="00F4154D"/>
    <w:rsid w:val="00F41712"/>
    <w:rsid w:val="00F4171E"/>
    <w:rsid w:val="00F41A0E"/>
    <w:rsid w:val="00F41D90"/>
    <w:rsid w:val="00F41F6F"/>
    <w:rsid w:val="00F42097"/>
    <w:rsid w:val="00F4213C"/>
    <w:rsid w:val="00F42326"/>
    <w:rsid w:val="00F4233F"/>
    <w:rsid w:val="00F42597"/>
    <w:rsid w:val="00F426B6"/>
    <w:rsid w:val="00F42E34"/>
    <w:rsid w:val="00F432B2"/>
    <w:rsid w:val="00F435D7"/>
    <w:rsid w:val="00F438AB"/>
    <w:rsid w:val="00F43AD6"/>
    <w:rsid w:val="00F43B13"/>
    <w:rsid w:val="00F43B62"/>
    <w:rsid w:val="00F44289"/>
    <w:rsid w:val="00F44618"/>
    <w:rsid w:val="00F44840"/>
    <w:rsid w:val="00F44F4A"/>
    <w:rsid w:val="00F452F3"/>
    <w:rsid w:val="00F45310"/>
    <w:rsid w:val="00F454ED"/>
    <w:rsid w:val="00F454F5"/>
    <w:rsid w:val="00F45765"/>
    <w:rsid w:val="00F457BD"/>
    <w:rsid w:val="00F45CEF"/>
    <w:rsid w:val="00F463E5"/>
    <w:rsid w:val="00F46680"/>
    <w:rsid w:val="00F46BF8"/>
    <w:rsid w:val="00F46C89"/>
    <w:rsid w:val="00F46CD8"/>
    <w:rsid w:val="00F46EE4"/>
    <w:rsid w:val="00F46FCE"/>
    <w:rsid w:val="00F47082"/>
    <w:rsid w:val="00F47277"/>
    <w:rsid w:val="00F47405"/>
    <w:rsid w:val="00F47769"/>
    <w:rsid w:val="00F47870"/>
    <w:rsid w:val="00F47988"/>
    <w:rsid w:val="00F479CE"/>
    <w:rsid w:val="00F5003C"/>
    <w:rsid w:val="00F50812"/>
    <w:rsid w:val="00F50D95"/>
    <w:rsid w:val="00F51037"/>
    <w:rsid w:val="00F518EC"/>
    <w:rsid w:val="00F51A2A"/>
    <w:rsid w:val="00F51EC0"/>
    <w:rsid w:val="00F52283"/>
    <w:rsid w:val="00F52373"/>
    <w:rsid w:val="00F52387"/>
    <w:rsid w:val="00F52430"/>
    <w:rsid w:val="00F525AF"/>
    <w:rsid w:val="00F5271B"/>
    <w:rsid w:val="00F52736"/>
    <w:rsid w:val="00F52933"/>
    <w:rsid w:val="00F52CF8"/>
    <w:rsid w:val="00F532DD"/>
    <w:rsid w:val="00F5331C"/>
    <w:rsid w:val="00F533F2"/>
    <w:rsid w:val="00F53871"/>
    <w:rsid w:val="00F53A39"/>
    <w:rsid w:val="00F53B98"/>
    <w:rsid w:val="00F541F0"/>
    <w:rsid w:val="00F5463B"/>
    <w:rsid w:val="00F54716"/>
    <w:rsid w:val="00F54781"/>
    <w:rsid w:val="00F5497C"/>
    <w:rsid w:val="00F54DC3"/>
    <w:rsid w:val="00F54E37"/>
    <w:rsid w:val="00F54FD6"/>
    <w:rsid w:val="00F55083"/>
    <w:rsid w:val="00F55107"/>
    <w:rsid w:val="00F5536D"/>
    <w:rsid w:val="00F55583"/>
    <w:rsid w:val="00F55753"/>
    <w:rsid w:val="00F55783"/>
    <w:rsid w:val="00F558F5"/>
    <w:rsid w:val="00F55A93"/>
    <w:rsid w:val="00F55C7A"/>
    <w:rsid w:val="00F560A6"/>
    <w:rsid w:val="00F56290"/>
    <w:rsid w:val="00F56352"/>
    <w:rsid w:val="00F5639D"/>
    <w:rsid w:val="00F5664D"/>
    <w:rsid w:val="00F5666F"/>
    <w:rsid w:val="00F56CC1"/>
    <w:rsid w:val="00F56D01"/>
    <w:rsid w:val="00F57226"/>
    <w:rsid w:val="00F57535"/>
    <w:rsid w:val="00F57753"/>
    <w:rsid w:val="00F57A4A"/>
    <w:rsid w:val="00F57AEC"/>
    <w:rsid w:val="00F57BAD"/>
    <w:rsid w:val="00F57ED7"/>
    <w:rsid w:val="00F57EFF"/>
    <w:rsid w:val="00F60A2A"/>
    <w:rsid w:val="00F60ABA"/>
    <w:rsid w:val="00F60C0C"/>
    <w:rsid w:val="00F60FE0"/>
    <w:rsid w:val="00F6115C"/>
    <w:rsid w:val="00F611C2"/>
    <w:rsid w:val="00F61256"/>
    <w:rsid w:val="00F61340"/>
    <w:rsid w:val="00F613BB"/>
    <w:rsid w:val="00F61A8D"/>
    <w:rsid w:val="00F61AE0"/>
    <w:rsid w:val="00F61CE5"/>
    <w:rsid w:val="00F61F6F"/>
    <w:rsid w:val="00F62238"/>
    <w:rsid w:val="00F62CAA"/>
    <w:rsid w:val="00F62F5C"/>
    <w:rsid w:val="00F63059"/>
    <w:rsid w:val="00F63123"/>
    <w:rsid w:val="00F6346A"/>
    <w:rsid w:val="00F63502"/>
    <w:rsid w:val="00F6373A"/>
    <w:rsid w:val="00F63D64"/>
    <w:rsid w:val="00F6440E"/>
    <w:rsid w:val="00F64426"/>
    <w:rsid w:val="00F64505"/>
    <w:rsid w:val="00F64BB0"/>
    <w:rsid w:val="00F64FA1"/>
    <w:rsid w:val="00F651A7"/>
    <w:rsid w:val="00F652FE"/>
    <w:rsid w:val="00F653A4"/>
    <w:rsid w:val="00F657CE"/>
    <w:rsid w:val="00F6591C"/>
    <w:rsid w:val="00F65A59"/>
    <w:rsid w:val="00F65C17"/>
    <w:rsid w:val="00F65DAF"/>
    <w:rsid w:val="00F65DE6"/>
    <w:rsid w:val="00F66249"/>
    <w:rsid w:val="00F6624A"/>
    <w:rsid w:val="00F66375"/>
    <w:rsid w:val="00F66571"/>
    <w:rsid w:val="00F66992"/>
    <w:rsid w:val="00F66E75"/>
    <w:rsid w:val="00F672C8"/>
    <w:rsid w:val="00F6752D"/>
    <w:rsid w:val="00F67749"/>
    <w:rsid w:val="00F6782C"/>
    <w:rsid w:val="00F67BA3"/>
    <w:rsid w:val="00F67E7D"/>
    <w:rsid w:val="00F704C1"/>
    <w:rsid w:val="00F70543"/>
    <w:rsid w:val="00F70769"/>
    <w:rsid w:val="00F70952"/>
    <w:rsid w:val="00F709FC"/>
    <w:rsid w:val="00F70D36"/>
    <w:rsid w:val="00F70DE7"/>
    <w:rsid w:val="00F70E03"/>
    <w:rsid w:val="00F710C4"/>
    <w:rsid w:val="00F712B1"/>
    <w:rsid w:val="00F71F3D"/>
    <w:rsid w:val="00F720C2"/>
    <w:rsid w:val="00F720D4"/>
    <w:rsid w:val="00F72302"/>
    <w:rsid w:val="00F7235E"/>
    <w:rsid w:val="00F72616"/>
    <w:rsid w:val="00F7272E"/>
    <w:rsid w:val="00F72780"/>
    <w:rsid w:val="00F72A30"/>
    <w:rsid w:val="00F72EB3"/>
    <w:rsid w:val="00F7355D"/>
    <w:rsid w:val="00F737E4"/>
    <w:rsid w:val="00F73942"/>
    <w:rsid w:val="00F73948"/>
    <w:rsid w:val="00F73A40"/>
    <w:rsid w:val="00F73A63"/>
    <w:rsid w:val="00F73B25"/>
    <w:rsid w:val="00F7453E"/>
    <w:rsid w:val="00F74C9D"/>
    <w:rsid w:val="00F75106"/>
    <w:rsid w:val="00F754EE"/>
    <w:rsid w:val="00F7574D"/>
    <w:rsid w:val="00F75916"/>
    <w:rsid w:val="00F762FF"/>
    <w:rsid w:val="00F767F4"/>
    <w:rsid w:val="00F76E81"/>
    <w:rsid w:val="00F76EC6"/>
    <w:rsid w:val="00F7751F"/>
    <w:rsid w:val="00F7752F"/>
    <w:rsid w:val="00F77867"/>
    <w:rsid w:val="00F779C4"/>
    <w:rsid w:val="00F77B73"/>
    <w:rsid w:val="00F77C5C"/>
    <w:rsid w:val="00F77CC6"/>
    <w:rsid w:val="00F8004B"/>
    <w:rsid w:val="00F809CD"/>
    <w:rsid w:val="00F80E38"/>
    <w:rsid w:val="00F81159"/>
    <w:rsid w:val="00F8161B"/>
    <w:rsid w:val="00F81648"/>
    <w:rsid w:val="00F816E8"/>
    <w:rsid w:val="00F81736"/>
    <w:rsid w:val="00F81C7F"/>
    <w:rsid w:val="00F81E47"/>
    <w:rsid w:val="00F81E77"/>
    <w:rsid w:val="00F82149"/>
    <w:rsid w:val="00F8230A"/>
    <w:rsid w:val="00F823BC"/>
    <w:rsid w:val="00F8261A"/>
    <w:rsid w:val="00F826FE"/>
    <w:rsid w:val="00F82700"/>
    <w:rsid w:val="00F82903"/>
    <w:rsid w:val="00F82A15"/>
    <w:rsid w:val="00F82BC5"/>
    <w:rsid w:val="00F83333"/>
    <w:rsid w:val="00F83341"/>
    <w:rsid w:val="00F8390F"/>
    <w:rsid w:val="00F83930"/>
    <w:rsid w:val="00F83B87"/>
    <w:rsid w:val="00F83C47"/>
    <w:rsid w:val="00F84102"/>
    <w:rsid w:val="00F843DC"/>
    <w:rsid w:val="00F843EB"/>
    <w:rsid w:val="00F84726"/>
    <w:rsid w:val="00F8551F"/>
    <w:rsid w:val="00F8564E"/>
    <w:rsid w:val="00F8566D"/>
    <w:rsid w:val="00F858D9"/>
    <w:rsid w:val="00F8614A"/>
    <w:rsid w:val="00F864D9"/>
    <w:rsid w:val="00F86B5F"/>
    <w:rsid w:val="00F86C9D"/>
    <w:rsid w:val="00F86CFC"/>
    <w:rsid w:val="00F876AF"/>
    <w:rsid w:val="00F87868"/>
    <w:rsid w:val="00F8797B"/>
    <w:rsid w:val="00F879AE"/>
    <w:rsid w:val="00F87E21"/>
    <w:rsid w:val="00F903B1"/>
    <w:rsid w:val="00F90476"/>
    <w:rsid w:val="00F905C7"/>
    <w:rsid w:val="00F90937"/>
    <w:rsid w:val="00F9109C"/>
    <w:rsid w:val="00F911BC"/>
    <w:rsid w:val="00F91211"/>
    <w:rsid w:val="00F91228"/>
    <w:rsid w:val="00F91508"/>
    <w:rsid w:val="00F9195C"/>
    <w:rsid w:val="00F91A1E"/>
    <w:rsid w:val="00F91BA6"/>
    <w:rsid w:val="00F91F86"/>
    <w:rsid w:val="00F924B1"/>
    <w:rsid w:val="00F92512"/>
    <w:rsid w:val="00F92867"/>
    <w:rsid w:val="00F928B6"/>
    <w:rsid w:val="00F929D2"/>
    <w:rsid w:val="00F92C43"/>
    <w:rsid w:val="00F92F14"/>
    <w:rsid w:val="00F93016"/>
    <w:rsid w:val="00F9308D"/>
    <w:rsid w:val="00F93B48"/>
    <w:rsid w:val="00F93DF7"/>
    <w:rsid w:val="00F94086"/>
    <w:rsid w:val="00F94749"/>
    <w:rsid w:val="00F9485D"/>
    <w:rsid w:val="00F94999"/>
    <w:rsid w:val="00F94CB2"/>
    <w:rsid w:val="00F94D59"/>
    <w:rsid w:val="00F94DA0"/>
    <w:rsid w:val="00F950DA"/>
    <w:rsid w:val="00F951D1"/>
    <w:rsid w:val="00F954BD"/>
    <w:rsid w:val="00F956D7"/>
    <w:rsid w:val="00F95B57"/>
    <w:rsid w:val="00F95E30"/>
    <w:rsid w:val="00F95F35"/>
    <w:rsid w:val="00F95FAE"/>
    <w:rsid w:val="00F960AA"/>
    <w:rsid w:val="00F9623F"/>
    <w:rsid w:val="00F96369"/>
    <w:rsid w:val="00F9647B"/>
    <w:rsid w:val="00F965A1"/>
    <w:rsid w:val="00F96BB4"/>
    <w:rsid w:val="00F96BB9"/>
    <w:rsid w:val="00F96CA1"/>
    <w:rsid w:val="00F96D03"/>
    <w:rsid w:val="00F96D9F"/>
    <w:rsid w:val="00F9717E"/>
    <w:rsid w:val="00F97200"/>
    <w:rsid w:val="00F972DF"/>
    <w:rsid w:val="00F97311"/>
    <w:rsid w:val="00F97343"/>
    <w:rsid w:val="00F974A5"/>
    <w:rsid w:val="00F974AC"/>
    <w:rsid w:val="00F97751"/>
    <w:rsid w:val="00F97769"/>
    <w:rsid w:val="00F978B2"/>
    <w:rsid w:val="00F97B1C"/>
    <w:rsid w:val="00F97C18"/>
    <w:rsid w:val="00FA01F5"/>
    <w:rsid w:val="00FA03D1"/>
    <w:rsid w:val="00FA0BD8"/>
    <w:rsid w:val="00FA0BF0"/>
    <w:rsid w:val="00FA116A"/>
    <w:rsid w:val="00FA160B"/>
    <w:rsid w:val="00FA19B2"/>
    <w:rsid w:val="00FA1B4B"/>
    <w:rsid w:val="00FA1D80"/>
    <w:rsid w:val="00FA21FE"/>
    <w:rsid w:val="00FA221B"/>
    <w:rsid w:val="00FA2220"/>
    <w:rsid w:val="00FA260C"/>
    <w:rsid w:val="00FA2790"/>
    <w:rsid w:val="00FA27A9"/>
    <w:rsid w:val="00FA297A"/>
    <w:rsid w:val="00FA2A43"/>
    <w:rsid w:val="00FA3288"/>
    <w:rsid w:val="00FA3413"/>
    <w:rsid w:val="00FA3834"/>
    <w:rsid w:val="00FA3ADB"/>
    <w:rsid w:val="00FA3AE0"/>
    <w:rsid w:val="00FA3CC2"/>
    <w:rsid w:val="00FA3D77"/>
    <w:rsid w:val="00FA3E09"/>
    <w:rsid w:val="00FA419E"/>
    <w:rsid w:val="00FA49C2"/>
    <w:rsid w:val="00FA4AA5"/>
    <w:rsid w:val="00FA4C4B"/>
    <w:rsid w:val="00FA4E91"/>
    <w:rsid w:val="00FA5757"/>
    <w:rsid w:val="00FA5C14"/>
    <w:rsid w:val="00FA5FEF"/>
    <w:rsid w:val="00FA61D7"/>
    <w:rsid w:val="00FA67E1"/>
    <w:rsid w:val="00FA6AB5"/>
    <w:rsid w:val="00FA6CDF"/>
    <w:rsid w:val="00FA6D22"/>
    <w:rsid w:val="00FA717C"/>
    <w:rsid w:val="00FA79B1"/>
    <w:rsid w:val="00FA7B42"/>
    <w:rsid w:val="00FA7F8F"/>
    <w:rsid w:val="00FB01F8"/>
    <w:rsid w:val="00FB0974"/>
    <w:rsid w:val="00FB0A4C"/>
    <w:rsid w:val="00FB0BE8"/>
    <w:rsid w:val="00FB0F67"/>
    <w:rsid w:val="00FB1087"/>
    <w:rsid w:val="00FB1448"/>
    <w:rsid w:val="00FB176B"/>
    <w:rsid w:val="00FB1DEF"/>
    <w:rsid w:val="00FB247C"/>
    <w:rsid w:val="00FB25FF"/>
    <w:rsid w:val="00FB26A5"/>
    <w:rsid w:val="00FB2E3C"/>
    <w:rsid w:val="00FB2F7D"/>
    <w:rsid w:val="00FB3009"/>
    <w:rsid w:val="00FB308E"/>
    <w:rsid w:val="00FB30FE"/>
    <w:rsid w:val="00FB323F"/>
    <w:rsid w:val="00FB3399"/>
    <w:rsid w:val="00FB39FF"/>
    <w:rsid w:val="00FB3BDF"/>
    <w:rsid w:val="00FB3E9C"/>
    <w:rsid w:val="00FB42EF"/>
    <w:rsid w:val="00FB438E"/>
    <w:rsid w:val="00FB44A9"/>
    <w:rsid w:val="00FB4C71"/>
    <w:rsid w:val="00FB4CA2"/>
    <w:rsid w:val="00FB4CEF"/>
    <w:rsid w:val="00FB4D1A"/>
    <w:rsid w:val="00FB4D23"/>
    <w:rsid w:val="00FB50D8"/>
    <w:rsid w:val="00FB522D"/>
    <w:rsid w:val="00FB5401"/>
    <w:rsid w:val="00FB5606"/>
    <w:rsid w:val="00FB5A5E"/>
    <w:rsid w:val="00FB5B07"/>
    <w:rsid w:val="00FB5DAE"/>
    <w:rsid w:val="00FB5FCA"/>
    <w:rsid w:val="00FB608B"/>
    <w:rsid w:val="00FB637E"/>
    <w:rsid w:val="00FB6542"/>
    <w:rsid w:val="00FB6565"/>
    <w:rsid w:val="00FB67A5"/>
    <w:rsid w:val="00FB6B02"/>
    <w:rsid w:val="00FB6BF8"/>
    <w:rsid w:val="00FB6D69"/>
    <w:rsid w:val="00FB6E6E"/>
    <w:rsid w:val="00FB6EEA"/>
    <w:rsid w:val="00FB73C6"/>
    <w:rsid w:val="00FB740F"/>
    <w:rsid w:val="00FB7891"/>
    <w:rsid w:val="00FC0027"/>
    <w:rsid w:val="00FC01E9"/>
    <w:rsid w:val="00FC05A8"/>
    <w:rsid w:val="00FC12F2"/>
    <w:rsid w:val="00FC134D"/>
    <w:rsid w:val="00FC14B1"/>
    <w:rsid w:val="00FC1691"/>
    <w:rsid w:val="00FC1906"/>
    <w:rsid w:val="00FC1B71"/>
    <w:rsid w:val="00FC1E9A"/>
    <w:rsid w:val="00FC1F5C"/>
    <w:rsid w:val="00FC212F"/>
    <w:rsid w:val="00FC22DE"/>
    <w:rsid w:val="00FC230F"/>
    <w:rsid w:val="00FC2AB3"/>
    <w:rsid w:val="00FC2CD2"/>
    <w:rsid w:val="00FC2D6C"/>
    <w:rsid w:val="00FC2DC0"/>
    <w:rsid w:val="00FC3785"/>
    <w:rsid w:val="00FC3807"/>
    <w:rsid w:val="00FC3A01"/>
    <w:rsid w:val="00FC4070"/>
    <w:rsid w:val="00FC407F"/>
    <w:rsid w:val="00FC4266"/>
    <w:rsid w:val="00FC445E"/>
    <w:rsid w:val="00FC45BA"/>
    <w:rsid w:val="00FC4682"/>
    <w:rsid w:val="00FC470F"/>
    <w:rsid w:val="00FC4878"/>
    <w:rsid w:val="00FC48B1"/>
    <w:rsid w:val="00FC49AB"/>
    <w:rsid w:val="00FC4BB2"/>
    <w:rsid w:val="00FC501A"/>
    <w:rsid w:val="00FC520C"/>
    <w:rsid w:val="00FC560B"/>
    <w:rsid w:val="00FC5B89"/>
    <w:rsid w:val="00FC5CD7"/>
    <w:rsid w:val="00FC5CFB"/>
    <w:rsid w:val="00FC61EE"/>
    <w:rsid w:val="00FC6237"/>
    <w:rsid w:val="00FC65FF"/>
    <w:rsid w:val="00FC67F0"/>
    <w:rsid w:val="00FC68B8"/>
    <w:rsid w:val="00FC6B5B"/>
    <w:rsid w:val="00FC6FC1"/>
    <w:rsid w:val="00FC7718"/>
    <w:rsid w:val="00FC788C"/>
    <w:rsid w:val="00FC7B92"/>
    <w:rsid w:val="00FC7E70"/>
    <w:rsid w:val="00FC7E7C"/>
    <w:rsid w:val="00FD055A"/>
    <w:rsid w:val="00FD0573"/>
    <w:rsid w:val="00FD07BC"/>
    <w:rsid w:val="00FD08E4"/>
    <w:rsid w:val="00FD1623"/>
    <w:rsid w:val="00FD170C"/>
    <w:rsid w:val="00FD173A"/>
    <w:rsid w:val="00FD17EF"/>
    <w:rsid w:val="00FD199F"/>
    <w:rsid w:val="00FD1F4E"/>
    <w:rsid w:val="00FD20BE"/>
    <w:rsid w:val="00FD20E7"/>
    <w:rsid w:val="00FD2303"/>
    <w:rsid w:val="00FD23F1"/>
    <w:rsid w:val="00FD2701"/>
    <w:rsid w:val="00FD27A5"/>
    <w:rsid w:val="00FD34A3"/>
    <w:rsid w:val="00FD3816"/>
    <w:rsid w:val="00FD3ADB"/>
    <w:rsid w:val="00FD41E5"/>
    <w:rsid w:val="00FD4528"/>
    <w:rsid w:val="00FD48A7"/>
    <w:rsid w:val="00FD4921"/>
    <w:rsid w:val="00FD4945"/>
    <w:rsid w:val="00FD49F8"/>
    <w:rsid w:val="00FD4A11"/>
    <w:rsid w:val="00FD4E1E"/>
    <w:rsid w:val="00FD4FA9"/>
    <w:rsid w:val="00FD5006"/>
    <w:rsid w:val="00FD595D"/>
    <w:rsid w:val="00FD5B24"/>
    <w:rsid w:val="00FD5CD0"/>
    <w:rsid w:val="00FD5D90"/>
    <w:rsid w:val="00FD5E96"/>
    <w:rsid w:val="00FD60F4"/>
    <w:rsid w:val="00FD62F8"/>
    <w:rsid w:val="00FD65A3"/>
    <w:rsid w:val="00FD6760"/>
    <w:rsid w:val="00FD679D"/>
    <w:rsid w:val="00FD69E0"/>
    <w:rsid w:val="00FD703C"/>
    <w:rsid w:val="00FD7043"/>
    <w:rsid w:val="00FD7066"/>
    <w:rsid w:val="00FD733E"/>
    <w:rsid w:val="00FD7982"/>
    <w:rsid w:val="00FD79EC"/>
    <w:rsid w:val="00FD7B68"/>
    <w:rsid w:val="00FD7F90"/>
    <w:rsid w:val="00FD7FCF"/>
    <w:rsid w:val="00FD7FD5"/>
    <w:rsid w:val="00FE0052"/>
    <w:rsid w:val="00FE00D7"/>
    <w:rsid w:val="00FE0123"/>
    <w:rsid w:val="00FE015D"/>
    <w:rsid w:val="00FE0362"/>
    <w:rsid w:val="00FE0781"/>
    <w:rsid w:val="00FE07AF"/>
    <w:rsid w:val="00FE0A8C"/>
    <w:rsid w:val="00FE0AB9"/>
    <w:rsid w:val="00FE0B19"/>
    <w:rsid w:val="00FE0CD0"/>
    <w:rsid w:val="00FE0E93"/>
    <w:rsid w:val="00FE10A1"/>
    <w:rsid w:val="00FE16FB"/>
    <w:rsid w:val="00FE1774"/>
    <w:rsid w:val="00FE184C"/>
    <w:rsid w:val="00FE184E"/>
    <w:rsid w:val="00FE1ABC"/>
    <w:rsid w:val="00FE1D9E"/>
    <w:rsid w:val="00FE1E95"/>
    <w:rsid w:val="00FE234C"/>
    <w:rsid w:val="00FE2449"/>
    <w:rsid w:val="00FE274D"/>
    <w:rsid w:val="00FE2DD0"/>
    <w:rsid w:val="00FE2E53"/>
    <w:rsid w:val="00FE32CB"/>
    <w:rsid w:val="00FE35D2"/>
    <w:rsid w:val="00FE381E"/>
    <w:rsid w:val="00FE3A10"/>
    <w:rsid w:val="00FE3D0E"/>
    <w:rsid w:val="00FE4656"/>
    <w:rsid w:val="00FE46EE"/>
    <w:rsid w:val="00FE478A"/>
    <w:rsid w:val="00FE5232"/>
    <w:rsid w:val="00FE57D6"/>
    <w:rsid w:val="00FE5DD8"/>
    <w:rsid w:val="00FE63D1"/>
    <w:rsid w:val="00FE6AD4"/>
    <w:rsid w:val="00FE6BE4"/>
    <w:rsid w:val="00FE6F9D"/>
    <w:rsid w:val="00FE70C6"/>
    <w:rsid w:val="00FE70DF"/>
    <w:rsid w:val="00FE7527"/>
    <w:rsid w:val="00FE7848"/>
    <w:rsid w:val="00FE786E"/>
    <w:rsid w:val="00FE78C1"/>
    <w:rsid w:val="00FE7EF8"/>
    <w:rsid w:val="00FF0264"/>
    <w:rsid w:val="00FF05A1"/>
    <w:rsid w:val="00FF0810"/>
    <w:rsid w:val="00FF119B"/>
    <w:rsid w:val="00FF1386"/>
    <w:rsid w:val="00FF171B"/>
    <w:rsid w:val="00FF173E"/>
    <w:rsid w:val="00FF1776"/>
    <w:rsid w:val="00FF18CC"/>
    <w:rsid w:val="00FF19FA"/>
    <w:rsid w:val="00FF1C1A"/>
    <w:rsid w:val="00FF1DAD"/>
    <w:rsid w:val="00FF1DFD"/>
    <w:rsid w:val="00FF2127"/>
    <w:rsid w:val="00FF24C4"/>
    <w:rsid w:val="00FF254F"/>
    <w:rsid w:val="00FF2802"/>
    <w:rsid w:val="00FF29EF"/>
    <w:rsid w:val="00FF2C3D"/>
    <w:rsid w:val="00FF308A"/>
    <w:rsid w:val="00FF32A5"/>
    <w:rsid w:val="00FF33C2"/>
    <w:rsid w:val="00FF3452"/>
    <w:rsid w:val="00FF37C1"/>
    <w:rsid w:val="00FF408A"/>
    <w:rsid w:val="00FF443B"/>
    <w:rsid w:val="00FF468D"/>
    <w:rsid w:val="00FF4F9B"/>
    <w:rsid w:val="00FF4FAE"/>
    <w:rsid w:val="00FF5327"/>
    <w:rsid w:val="00FF5359"/>
    <w:rsid w:val="00FF555C"/>
    <w:rsid w:val="00FF55E5"/>
    <w:rsid w:val="00FF55F3"/>
    <w:rsid w:val="00FF564A"/>
    <w:rsid w:val="00FF5794"/>
    <w:rsid w:val="00FF5EBA"/>
    <w:rsid w:val="00FF5F0B"/>
    <w:rsid w:val="00FF60B2"/>
    <w:rsid w:val="00FF62A4"/>
    <w:rsid w:val="00FF667E"/>
    <w:rsid w:val="00FF6ECD"/>
    <w:rsid w:val="00FF775D"/>
    <w:rsid w:val="00FF79EC"/>
    <w:rsid w:val="00FF7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67C7"/>
  <w15:chartTrackingRefBased/>
  <w15:docId w15:val="{35B2FCC9-D356-4164-A331-2521374F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523"/>
  </w:style>
  <w:style w:type="paragraph" w:styleId="Heading1">
    <w:name w:val="heading 1"/>
    <w:basedOn w:val="Normal"/>
    <w:next w:val="Normal"/>
    <w:link w:val="Heading1Char"/>
    <w:uiPriority w:val="9"/>
    <w:qFormat/>
    <w:rsid w:val="003E4C45"/>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lang w:val="en-US"/>
    </w:rPr>
  </w:style>
  <w:style w:type="paragraph" w:styleId="Heading2">
    <w:name w:val="heading 2"/>
    <w:basedOn w:val="Normal"/>
    <w:next w:val="Normal"/>
    <w:link w:val="Heading2Char"/>
    <w:uiPriority w:val="9"/>
    <w:unhideWhenUsed/>
    <w:qFormat/>
    <w:rsid w:val="003E4C45"/>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lang w:val="en-US"/>
    </w:rPr>
  </w:style>
  <w:style w:type="paragraph" w:styleId="Heading3">
    <w:name w:val="heading 3"/>
    <w:basedOn w:val="Normal"/>
    <w:next w:val="Normal"/>
    <w:link w:val="Heading3Char"/>
    <w:uiPriority w:val="9"/>
    <w:unhideWhenUsed/>
    <w:qFormat/>
    <w:rsid w:val="003E4C45"/>
    <w:pPr>
      <w:keepNext/>
      <w:keepLines/>
      <w:spacing w:before="80" w:after="0" w:line="240" w:lineRule="auto"/>
      <w:outlineLvl w:val="2"/>
    </w:pPr>
    <w:rPr>
      <w:rFonts w:asciiTheme="majorHAnsi" w:eastAsiaTheme="majorEastAsia" w:hAnsiTheme="majorHAnsi" w:cstheme="majorBidi"/>
      <w:color w:val="404040" w:themeColor="text1" w:themeTint="BF"/>
      <w:sz w:val="26"/>
      <w:szCs w:val="26"/>
      <w:lang w:val="en-US"/>
    </w:rPr>
  </w:style>
  <w:style w:type="paragraph" w:styleId="Heading4">
    <w:name w:val="heading 4"/>
    <w:basedOn w:val="Normal"/>
    <w:next w:val="Normal"/>
    <w:link w:val="Heading4Char"/>
    <w:uiPriority w:val="9"/>
    <w:semiHidden/>
    <w:unhideWhenUsed/>
    <w:qFormat/>
    <w:rsid w:val="003E4C45"/>
    <w:pPr>
      <w:keepNext/>
      <w:keepLines/>
      <w:spacing w:before="80" w:after="0" w:line="264" w:lineRule="auto"/>
      <w:outlineLvl w:val="3"/>
    </w:pPr>
    <w:rPr>
      <w:rFonts w:asciiTheme="majorHAnsi" w:eastAsiaTheme="majorEastAsia" w:hAnsiTheme="majorHAnsi" w:cstheme="majorBidi"/>
      <w:sz w:val="24"/>
      <w:szCs w:val="24"/>
      <w:lang w:val="en-US"/>
    </w:rPr>
  </w:style>
  <w:style w:type="paragraph" w:styleId="Heading5">
    <w:name w:val="heading 5"/>
    <w:basedOn w:val="Normal"/>
    <w:next w:val="Normal"/>
    <w:link w:val="Heading5Char"/>
    <w:uiPriority w:val="9"/>
    <w:semiHidden/>
    <w:unhideWhenUsed/>
    <w:qFormat/>
    <w:rsid w:val="003E4C45"/>
    <w:pPr>
      <w:keepNext/>
      <w:keepLines/>
      <w:spacing w:before="80" w:after="0" w:line="264" w:lineRule="auto"/>
      <w:outlineLvl w:val="4"/>
    </w:pPr>
    <w:rPr>
      <w:rFonts w:asciiTheme="majorHAnsi" w:eastAsiaTheme="majorEastAsia" w:hAnsiTheme="majorHAnsi" w:cstheme="majorBidi"/>
      <w:i/>
      <w:iCs/>
      <w:lang w:val="en-US"/>
    </w:rPr>
  </w:style>
  <w:style w:type="paragraph" w:styleId="Heading6">
    <w:name w:val="heading 6"/>
    <w:basedOn w:val="Normal"/>
    <w:next w:val="Normal"/>
    <w:link w:val="Heading6Char"/>
    <w:uiPriority w:val="9"/>
    <w:semiHidden/>
    <w:unhideWhenUsed/>
    <w:qFormat/>
    <w:rsid w:val="003E4C45"/>
    <w:pPr>
      <w:keepNext/>
      <w:keepLines/>
      <w:spacing w:before="80" w:after="0" w:line="264" w:lineRule="auto"/>
      <w:outlineLvl w:val="5"/>
    </w:pPr>
    <w:rPr>
      <w:rFonts w:asciiTheme="majorHAnsi" w:eastAsiaTheme="majorEastAsia" w:hAnsiTheme="majorHAnsi" w:cstheme="majorBidi"/>
      <w:color w:val="595959" w:themeColor="text1" w:themeTint="A6"/>
      <w:sz w:val="21"/>
      <w:szCs w:val="21"/>
      <w:lang w:val="en-US"/>
    </w:rPr>
  </w:style>
  <w:style w:type="paragraph" w:styleId="Heading7">
    <w:name w:val="heading 7"/>
    <w:basedOn w:val="Normal"/>
    <w:next w:val="Normal"/>
    <w:link w:val="Heading7Char"/>
    <w:uiPriority w:val="9"/>
    <w:semiHidden/>
    <w:unhideWhenUsed/>
    <w:qFormat/>
    <w:rsid w:val="003E4C45"/>
    <w:pPr>
      <w:keepNext/>
      <w:keepLines/>
      <w:spacing w:before="80" w:after="0" w:line="264" w:lineRule="auto"/>
      <w:outlineLvl w:val="6"/>
    </w:pPr>
    <w:rPr>
      <w:rFonts w:asciiTheme="majorHAnsi" w:eastAsiaTheme="majorEastAsia" w:hAnsiTheme="majorHAnsi" w:cstheme="majorBidi"/>
      <w:i/>
      <w:iCs/>
      <w:color w:val="595959" w:themeColor="text1" w:themeTint="A6"/>
      <w:sz w:val="21"/>
      <w:szCs w:val="21"/>
      <w:lang w:val="en-US"/>
    </w:rPr>
  </w:style>
  <w:style w:type="paragraph" w:styleId="Heading8">
    <w:name w:val="heading 8"/>
    <w:basedOn w:val="Normal"/>
    <w:next w:val="Normal"/>
    <w:link w:val="Heading8Char"/>
    <w:uiPriority w:val="9"/>
    <w:semiHidden/>
    <w:unhideWhenUsed/>
    <w:qFormat/>
    <w:rsid w:val="003E4C45"/>
    <w:pPr>
      <w:keepNext/>
      <w:keepLines/>
      <w:spacing w:before="80" w:after="0" w:line="264" w:lineRule="auto"/>
      <w:outlineLvl w:val="7"/>
    </w:pPr>
    <w:rPr>
      <w:rFonts w:asciiTheme="majorHAnsi" w:eastAsiaTheme="majorEastAsia" w:hAnsiTheme="majorHAnsi" w:cstheme="majorBidi"/>
      <w:smallCaps/>
      <w:color w:val="595959" w:themeColor="text1" w:themeTint="A6"/>
      <w:sz w:val="21"/>
      <w:szCs w:val="21"/>
      <w:lang w:val="en-US"/>
    </w:rPr>
  </w:style>
  <w:style w:type="paragraph" w:styleId="Heading9">
    <w:name w:val="heading 9"/>
    <w:basedOn w:val="Normal"/>
    <w:next w:val="Normal"/>
    <w:link w:val="Heading9Char"/>
    <w:uiPriority w:val="9"/>
    <w:semiHidden/>
    <w:unhideWhenUsed/>
    <w:qFormat/>
    <w:rsid w:val="003E4C45"/>
    <w:pPr>
      <w:keepNext/>
      <w:keepLines/>
      <w:spacing w:before="80" w:after="0" w:line="264" w:lineRule="auto"/>
      <w:outlineLvl w:val="8"/>
    </w:pPr>
    <w:rPr>
      <w:rFonts w:asciiTheme="majorHAnsi" w:eastAsiaTheme="majorEastAsia" w:hAnsiTheme="majorHAnsi" w:cstheme="majorBidi"/>
      <w:i/>
      <w:iCs/>
      <w:smallCaps/>
      <w:color w:val="595959" w:themeColor="text1" w:themeTint="A6"/>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C45"/>
    <w:rPr>
      <w:rFonts w:asciiTheme="majorHAnsi" w:eastAsiaTheme="majorEastAsia" w:hAnsiTheme="majorHAnsi" w:cstheme="majorBidi"/>
      <w:color w:val="2F5496" w:themeColor="accent1" w:themeShade="BF"/>
      <w:sz w:val="36"/>
      <w:szCs w:val="36"/>
      <w:lang w:val="en-US"/>
    </w:rPr>
  </w:style>
  <w:style w:type="character" w:customStyle="1" w:styleId="Heading2Char">
    <w:name w:val="Heading 2 Char"/>
    <w:basedOn w:val="DefaultParagraphFont"/>
    <w:link w:val="Heading2"/>
    <w:uiPriority w:val="9"/>
    <w:rsid w:val="003E4C45"/>
    <w:rPr>
      <w:rFonts w:asciiTheme="majorHAnsi" w:eastAsiaTheme="majorEastAsia" w:hAnsiTheme="majorHAnsi" w:cstheme="majorBidi"/>
      <w:color w:val="2F5496" w:themeColor="accent1" w:themeShade="BF"/>
      <w:sz w:val="28"/>
      <w:szCs w:val="28"/>
      <w:lang w:val="en-US"/>
    </w:rPr>
  </w:style>
  <w:style w:type="character" w:customStyle="1" w:styleId="Heading3Char">
    <w:name w:val="Heading 3 Char"/>
    <w:basedOn w:val="DefaultParagraphFont"/>
    <w:link w:val="Heading3"/>
    <w:uiPriority w:val="9"/>
    <w:rsid w:val="003E4C45"/>
    <w:rPr>
      <w:rFonts w:asciiTheme="majorHAnsi" w:eastAsiaTheme="majorEastAsia" w:hAnsiTheme="majorHAnsi" w:cstheme="majorBidi"/>
      <w:color w:val="404040" w:themeColor="text1" w:themeTint="BF"/>
      <w:sz w:val="26"/>
      <w:szCs w:val="26"/>
      <w:lang w:val="en-US"/>
    </w:rPr>
  </w:style>
  <w:style w:type="character" w:customStyle="1" w:styleId="Heading4Char">
    <w:name w:val="Heading 4 Char"/>
    <w:basedOn w:val="DefaultParagraphFont"/>
    <w:link w:val="Heading4"/>
    <w:uiPriority w:val="9"/>
    <w:semiHidden/>
    <w:rsid w:val="003E4C45"/>
    <w:rPr>
      <w:rFonts w:asciiTheme="majorHAnsi" w:eastAsiaTheme="majorEastAsia" w:hAnsiTheme="majorHAnsi" w:cstheme="majorBidi"/>
      <w:sz w:val="24"/>
      <w:szCs w:val="24"/>
      <w:lang w:val="en-US"/>
    </w:rPr>
  </w:style>
  <w:style w:type="character" w:customStyle="1" w:styleId="Heading5Char">
    <w:name w:val="Heading 5 Char"/>
    <w:basedOn w:val="DefaultParagraphFont"/>
    <w:link w:val="Heading5"/>
    <w:uiPriority w:val="9"/>
    <w:semiHidden/>
    <w:rsid w:val="003E4C45"/>
    <w:rPr>
      <w:rFonts w:asciiTheme="majorHAnsi" w:eastAsiaTheme="majorEastAsia" w:hAnsiTheme="majorHAnsi" w:cstheme="majorBidi"/>
      <w:i/>
      <w:iCs/>
      <w:lang w:val="en-US"/>
    </w:rPr>
  </w:style>
  <w:style w:type="character" w:customStyle="1" w:styleId="Heading6Char">
    <w:name w:val="Heading 6 Char"/>
    <w:basedOn w:val="DefaultParagraphFont"/>
    <w:link w:val="Heading6"/>
    <w:uiPriority w:val="9"/>
    <w:semiHidden/>
    <w:rsid w:val="003E4C45"/>
    <w:rPr>
      <w:rFonts w:asciiTheme="majorHAnsi" w:eastAsiaTheme="majorEastAsia" w:hAnsiTheme="majorHAnsi" w:cstheme="majorBidi"/>
      <w:color w:val="595959" w:themeColor="text1" w:themeTint="A6"/>
      <w:sz w:val="21"/>
      <w:szCs w:val="21"/>
      <w:lang w:val="en-US"/>
    </w:rPr>
  </w:style>
  <w:style w:type="character" w:customStyle="1" w:styleId="Heading7Char">
    <w:name w:val="Heading 7 Char"/>
    <w:basedOn w:val="DefaultParagraphFont"/>
    <w:link w:val="Heading7"/>
    <w:uiPriority w:val="9"/>
    <w:semiHidden/>
    <w:rsid w:val="003E4C45"/>
    <w:rPr>
      <w:rFonts w:asciiTheme="majorHAnsi" w:eastAsiaTheme="majorEastAsia" w:hAnsiTheme="majorHAnsi" w:cstheme="majorBidi"/>
      <w:i/>
      <w:iCs/>
      <w:color w:val="595959" w:themeColor="text1" w:themeTint="A6"/>
      <w:sz w:val="21"/>
      <w:szCs w:val="21"/>
      <w:lang w:val="en-US"/>
    </w:rPr>
  </w:style>
  <w:style w:type="character" w:customStyle="1" w:styleId="Heading8Char">
    <w:name w:val="Heading 8 Char"/>
    <w:basedOn w:val="DefaultParagraphFont"/>
    <w:link w:val="Heading8"/>
    <w:uiPriority w:val="9"/>
    <w:semiHidden/>
    <w:rsid w:val="003E4C45"/>
    <w:rPr>
      <w:rFonts w:asciiTheme="majorHAnsi" w:eastAsiaTheme="majorEastAsia" w:hAnsiTheme="majorHAnsi" w:cstheme="majorBidi"/>
      <w:smallCaps/>
      <w:color w:val="595959" w:themeColor="text1" w:themeTint="A6"/>
      <w:sz w:val="21"/>
      <w:szCs w:val="21"/>
      <w:lang w:val="en-US"/>
    </w:rPr>
  </w:style>
  <w:style w:type="character" w:customStyle="1" w:styleId="Heading9Char">
    <w:name w:val="Heading 9 Char"/>
    <w:basedOn w:val="DefaultParagraphFont"/>
    <w:link w:val="Heading9"/>
    <w:uiPriority w:val="9"/>
    <w:semiHidden/>
    <w:rsid w:val="003E4C45"/>
    <w:rPr>
      <w:rFonts w:asciiTheme="majorHAnsi" w:eastAsiaTheme="majorEastAsia" w:hAnsiTheme="majorHAnsi" w:cstheme="majorBidi"/>
      <w:i/>
      <w:iCs/>
      <w:smallCaps/>
      <w:color w:val="595959" w:themeColor="text1" w:themeTint="A6"/>
      <w:sz w:val="21"/>
      <w:szCs w:val="21"/>
      <w:lang w:val="en-US"/>
    </w:rPr>
  </w:style>
  <w:style w:type="numbering" w:customStyle="1" w:styleId="NoList1">
    <w:name w:val="No List1"/>
    <w:next w:val="NoList"/>
    <w:uiPriority w:val="99"/>
    <w:semiHidden/>
    <w:unhideWhenUsed/>
    <w:rsid w:val="003E4C45"/>
  </w:style>
  <w:style w:type="paragraph" w:styleId="ListParagraph">
    <w:name w:val="List Paragraph"/>
    <w:basedOn w:val="Normal"/>
    <w:uiPriority w:val="34"/>
    <w:qFormat/>
    <w:rsid w:val="003E4C45"/>
    <w:pPr>
      <w:spacing w:after="120" w:line="264" w:lineRule="auto"/>
      <w:ind w:left="720"/>
      <w:contextualSpacing/>
    </w:pPr>
    <w:rPr>
      <w:rFonts w:eastAsiaTheme="minorEastAsia"/>
      <w:sz w:val="21"/>
      <w:szCs w:val="21"/>
      <w:lang w:val="en-US"/>
    </w:rPr>
  </w:style>
  <w:style w:type="paragraph" w:styleId="Header">
    <w:name w:val="header"/>
    <w:basedOn w:val="Normal"/>
    <w:link w:val="HeaderChar"/>
    <w:uiPriority w:val="99"/>
    <w:unhideWhenUsed/>
    <w:rsid w:val="003E4C45"/>
    <w:pPr>
      <w:tabs>
        <w:tab w:val="center" w:pos="4680"/>
        <w:tab w:val="right" w:pos="9360"/>
      </w:tabs>
      <w:spacing w:after="120" w:line="264" w:lineRule="auto"/>
    </w:pPr>
    <w:rPr>
      <w:rFonts w:eastAsiaTheme="minorEastAsia"/>
      <w:sz w:val="21"/>
      <w:szCs w:val="21"/>
      <w:lang w:val="en-US"/>
    </w:rPr>
  </w:style>
  <w:style w:type="character" w:customStyle="1" w:styleId="HeaderChar">
    <w:name w:val="Header Char"/>
    <w:basedOn w:val="DefaultParagraphFont"/>
    <w:link w:val="Header"/>
    <w:uiPriority w:val="99"/>
    <w:rsid w:val="003E4C45"/>
    <w:rPr>
      <w:rFonts w:eastAsiaTheme="minorEastAsia"/>
      <w:sz w:val="21"/>
      <w:szCs w:val="21"/>
      <w:lang w:val="en-US"/>
    </w:rPr>
  </w:style>
  <w:style w:type="paragraph" w:styleId="Footer">
    <w:name w:val="footer"/>
    <w:basedOn w:val="Normal"/>
    <w:link w:val="FooterChar"/>
    <w:uiPriority w:val="99"/>
    <w:unhideWhenUsed/>
    <w:rsid w:val="003E4C45"/>
    <w:pPr>
      <w:tabs>
        <w:tab w:val="center" w:pos="4680"/>
        <w:tab w:val="right" w:pos="9360"/>
      </w:tabs>
      <w:spacing w:after="120" w:line="264" w:lineRule="auto"/>
    </w:pPr>
    <w:rPr>
      <w:rFonts w:eastAsiaTheme="minorEastAsia"/>
      <w:sz w:val="21"/>
      <w:szCs w:val="21"/>
      <w:lang w:val="en-US"/>
    </w:rPr>
  </w:style>
  <w:style w:type="character" w:customStyle="1" w:styleId="FooterChar">
    <w:name w:val="Footer Char"/>
    <w:basedOn w:val="DefaultParagraphFont"/>
    <w:link w:val="Footer"/>
    <w:uiPriority w:val="99"/>
    <w:rsid w:val="003E4C45"/>
    <w:rPr>
      <w:rFonts w:eastAsiaTheme="minorEastAsia"/>
      <w:sz w:val="21"/>
      <w:szCs w:val="21"/>
      <w:lang w:val="en-US"/>
    </w:rPr>
  </w:style>
  <w:style w:type="character" w:styleId="CommentReference">
    <w:name w:val="annotation reference"/>
    <w:basedOn w:val="DefaultParagraphFont"/>
    <w:uiPriority w:val="99"/>
    <w:semiHidden/>
    <w:unhideWhenUsed/>
    <w:rsid w:val="003E4C45"/>
    <w:rPr>
      <w:sz w:val="16"/>
      <w:szCs w:val="16"/>
    </w:rPr>
  </w:style>
  <w:style w:type="paragraph" w:styleId="CommentText">
    <w:name w:val="annotation text"/>
    <w:basedOn w:val="Normal"/>
    <w:link w:val="CommentTextChar"/>
    <w:uiPriority w:val="99"/>
    <w:unhideWhenUsed/>
    <w:rsid w:val="003E4C45"/>
    <w:pPr>
      <w:spacing w:after="120" w:line="264" w:lineRule="auto"/>
    </w:pPr>
    <w:rPr>
      <w:rFonts w:eastAsiaTheme="minorEastAsia"/>
      <w:sz w:val="20"/>
      <w:szCs w:val="20"/>
      <w:lang w:val="en-US"/>
    </w:rPr>
  </w:style>
  <w:style w:type="character" w:customStyle="1" w:styleId="CommentTextChar">
    <w:name w:val="Comment Text Char"/>
    <w:basedOn w:val="DefaultParagraphFont"/>
    <w:link w:val="CommentText"/>
    <w:uiPriority w:val="99"/>
    <w:rsid w:val="003E4C45"/>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E4C45"/>
    <w:rPr>
      <w:b/>
      <w:bCs/>
    </w:rPr>
  </w:style>
  <w:style w:type="character" w:customStyle="1" w:styleId="CommentSubjectChar">
    <w:name w:val="Comment Subject Char"/>
    <w:basedOn w:val="CommentTextChar"/>
    <w:link w:val="CommentSubject"/>
    <w:uiPriority w:val="99"/>
    <w:semiHidden/>
    <w:rsid w:val="003E4C45"/>
    <w:rPr>
      <w:rFonts w:eastAsiaTheme="minorEastAsia"/>
      <w:b/>
      <w:bCs/>
      <w:sz w:val="20"/>
      <w:szCs w:val="20"/>
      <w:lang w:val="en-US"/>
    </w:rPr>
  </w:style>
  <w:style w:type="paragraph" w:styleId="BalloonText">
    <w:name w:val="Balloon Text"/>
    <w:basedOn w:val="Normal"/>
    <w:link w:val="BalloonTextChar"/>
    <w:uiPriority w:val="99"/>
    <w:semiHidden/>
    <w:unhideWhenUsed/>
    <w:rsid w:val="003E4C45"/>
    <w:pPr>
      <w:spacing w:after="120" w:line="264" w:lineRule="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3E4C45"/>
    <w:rPr>
      <w:rFonts w:ascii="Segoe UI" w:eastAsiaTheme="minorEastAsia" w:hAnsi="Segoe UI" w:cs="Segoe UI"/>
      <w:sz w:val="18"/>
      <w:szCs w:val="18"/>
      <w:lang w:val="en-US"/>
    </w:rPr>
  </w:style>
  <w:style w:type="paragraph" w:styleId="NormalWeb">
    <w:name w:val="Normal (Web)"/>
    <w:basedOn w:val="Normal"/>
    <w:uiPriority w:val="99"/>
    <w:semiHidden/>
    <w:unhideWhenUsed/>
    <w:rsid w:val="003E4C45"/>
    <w:pPr>
      <w:spacing w:after="120" w:line="264" w:lineRule="auto"/>
    </w:pPr>
    <w:rPr>
      <w:rFonts w:eastAsiaTheme="minorEastAsia"/>
      <w:sz w:val="21"/>
      <w:szCs w:val="21"/>
      <w:lang w:val="en-US"/>
    </w:rPr>
  </w:style>
  <w:style w:type="character" w:styleId="Hyperlink">
    <w:name w:val="Hyperlink"/>
    <w:basedOn w:val="DefaultParagraphFont"/>
    <w:uiPriority w:val="99"/>
    <w:unhideWhenUsed/>
    <w:rsid w:val="003E4C45"/>
    <w:rPr>
      <w:color w:val="0563C1" w:themeColor="hyperlink"/>
      <w:u w:val="single"/>
    </w:rPr>
  </w:style>
  <w:style w:type="paragraph" w:styleId="FootnoteText">
    <w:name w:val="footnote text"/>
    <w:basedOn w:val="Normal"/>
    <w:link w:val="FootnoteTextChar"/>
    <w:uiPriority w:val="99"/>
    <w:semiHidden/>
    <w:unhideWhenUsed/>
    <w:rsid w:val="003E4C45"/>
    <w:pPr>
      <w:spacing w:after="120" w:line="264" w:lineRule="auto"/>
    </w:pPr>
    <w:rPr>
      <w:rFonts w:eastAsiaTheme="minorEastAsia"/>
      <w:sz w:val="20"/>
      <w:szCs w:val="20"/>
      <w:lang w:val="en-US"/>
    </w:rPr>
  </w:style>
  <w:style w:type="character" w:customStyle="1" w:styleId="FootnoteTextChar">
    <w:name w:val="Footnote Text Char"/>
    <w:basedOn w:val="DefaultParagraphFont"/>
    <w:link w:val="FootnoteText"/>
    <w:uiPriority w:val="99"/>
    <w:semiHidden/>
    <w:rsid w:val="003E4C45"/>
    <w:rPr>
      <w:rFonts w:eastAsiaTheme="minorEastAsia"/>
      <w:sz w:val="20"/>
      <w:szCs w:val="20"/>
      <w:lang w:val="en-US"/>
    </w:rPr>
  </w:style>
  <w:style w:type="character" w:styleId="FootnoteReference">
    <w:name w:val="footnote reference"/>
    <w:basedOn w:val="DefaultParagraphFont"/>
    <w:uiPriority w:val="99"/>
    <w:semiHidden/>
    <w:unhideWhenUsed/>
    <w:rsid w:val="003E4C45"/>
    <w:rPr>
      <w:vertAlign w:val="superscript"/>
    </w:rPr>
  </w:style>
  <w:style w:type="paragraph" w:customStyle="1" w:styleId="Default">
    <w:name w:val="Default"/>
    <w:rsid w:val="003E4C45"/>
    <w:pPr>
      <w:autoSpaceDE w:val="0"/>
      <w:autoSpaceDN w:val="0"/>
      <w:adjustRightInd w:val="0"/>
      <w:spacing w:after="120" w:line="264" w:lineRule="auto"/>
    </w:pPr>
    <w:rPr>
      <w:rFonts w:eastAsiaTheme="minorEastAsia"/>
      <w:color w:val="000000"/>
      <w:sz w:val="24"/>
      <w:szCs w:val="24"/>
    </w:rPr>
  </w:style>
  <w:style w:type="character" w:customStyle="1" w:styleId="apple-converted-space">
    <w:name w:val="apple-converted-space"/>
    <w:basedOn w:val="DefaultParagraphFont"/>
    <w:rsid w:val="003E4C45"/>
  </w:style>
  <w:style w:type="character" w:styleId="Strong">
    <w:name w:val="Strong"/>
    <w:basedOn w:val="DefaultParagraphFont"/>
    <w:uiPriority w:val="22"/>
    <w:qFormat/>
    <w:rsid w:val="003E4C45"/>
    <w:rPr>
      <w:b/>
      <w:bCs/>
    </w:rPr>
  </w:style>
  <w:style w:type="character" w:styleId="FollowedHyperlink">
    <w:name w:val="FollowedHyperlink"/>
    <w:basedOn w:val="DefaultParagraphFont"/>
    <w:uiPriority w:val="99"/>
    <w:semiHidden/>
    <w:unhideWhenUsed/>
    <w:rsid w:val="003E4C45"/>
    <w:rPr>
      <w:color w:val="954F72" w:themeColor="followedHyperlink"/>
      <w:u w:val="single"/>
    </w:rPr>
  </w:style>
  <w:style w:type="character" w:styleId="Emphasis">
    <w:name w:val="Emphasis"/>
    <w:basedOn w:val="DefaultParagraphFont"/>
    <w:uiPriority w:val="20"/>
    <w:qFormat/>
    <w:rsid w:val="003E4C45"/>
    <w:rPr>
      <w:i/>
      <w:iCs/>
    </w:rPr>
  </w:style>
  <w:style w:type="paragraph" w:styleId="PlainText">
    <w:name w:val="Plain Text"/>
    <w:basedOn w:val="Normal"/>
    <w:link w:val="PlainTextChar"/>
    <w:uiPriority w:val="99"/>
    <w:semiHidden/>
    <w:unhideWhenUsed/>
    <w:rsid w:val="003E4C45"/>
    <w:pPr>
      <w:spacing w:after="120" w:line="264" w:lineRule="auto"/>
    </w:pPr>
    <w:rPr>
      <w:rFonts w:ascii="Consolas" w:eastAsiaTheme="minorEastAsia" w:hAnsi="Consolas"/>
      <w:sz w:val="21"/>
      <w:szCs w:val="21"/>
      <w:lang w:val="en-US"/>
    </w:rPr>
  </w:style>
  <w:style w:type="character" w:customStyle="1" w:styleId="PlainTextChar">
    <w:name w:val="Plain Text Char"/>
    <w:basedOn w:val="DefaultParagraphFont"/>
    <w:link w:val="PlainText"/>
    <w:uiPriority w:val="99"/>
    <w:semiHidden/>
    <w:rsid w:val="003E4C45"/>
    <w:rPr>
      <w:rFonts w:ascii="Consolas" w:eastAsiaTheme="minorEastAsia" w:hAnsi="Consolas"/>
      <w:sz w:val="21"/>
      <w:szCs w:val="21"/>
      <w:lang w:val="en-US"/>
    </w:rPr>
  </w:style>
  <w:style w:type="paragraph" w:customStyle="1" w:styleId="TableParagraph">
    <w:name w:val="Table Paragraph"/>
    <w:basedOn w:val="Normal"/>
    <w:uiPriority w:val="1"/>
    <w:rsid w:val="003E4C45"/>
    <w:pPr>
      <w:widowControl w:val="0"/>
      <w:autoSpaceDE w:val="0"/>
      <w:autoSpaceDN w:val="0"/>
      <w:adjustRightInd w:val="0"/>
      <w:spacing w:after="120" w:line="246" w:lineRule="exact"/>
    </w:pPr>
    <w:rPr>
      <w:rFonts w:ascii="Calibri" w:eastAsiaTheme="minorEastAsia" w:hAnsi="Calibri" w:cs="Calibri"/>
      <w:sz w:val="21"/>
      <w:szCs w:val="21"/>
      <w:lang w:val="en-US"/>
    </w:rPr>
  </w:style>
  <w:style w:type="paragraph" w:styleId="BodyText">
    <w:name w:val="Body Text"/>
    <w:basedOn w:val="Normal"/>
    <w:link w:val="BodyTextChar"/>
    <w:uiPriority w:val="1"/>
    <w:rsid w:val="003E4C45"/>
    <w:pPr>
      <w:widowControl w:val="0"/>
      <w:autoSpaceDE w:val="0"/>
      <w:autoSpaceDN w:val="0"/>
      <w:adjustRightInd w:val="0"/>
      <w:spacing w:after="120" w:line="264" w:lineRule="auto"/>
    </w:pPr>
    <w:rPr>
      <w:rFonts w:ascii="Calibri" w:eastAsiaTheme="minorEastAsia" w:hAnsi="Calibri" w:cs="Calibri"/>
      <w:sz w:val="21"/>
      <w:szCs w:val="21"/>
      <w:lang w:val="en-US"/>
    </w:rPr>
  </w:style>
  <w:style w:type="character" w:customStyle="1" w:styleId="BodyTextChar">
    <w:name w:val="Body Text Char"/>
    <w:basedOn w:val="DefaultParagraphFont"/>
    <w:link w:val="BodyText"/>
    <w:uiPriority w:val="1"/>
    <w:rsid w:val="003E4C45"/>
    <w:rPr>
      <w:rFonts w:ascii="Calibri" w:eastAsiaTheme="minorEastAsia" w:hAnsi="Calibri" w:cs="Calibri"/>
      <w:sz w:val="21"/>
      <w:szCs w:val="21"/>
      <w:lang w:val="en-US"/>
    </w:rPr>
  </w:style>
  <w:style w:type="character" w:customStyle="1" w:styleId="UnresolvedMention1">
    <w:name w:val="Unresolved Mention1"/>
    <w:basedOn w:val="DefaultParagraphFont"/>
    <w:uiPriority w:val="99"/>
    <w:semiHidden/>
    <w:unhideWhenUsed/>
    <w:rsid w:val="003E4C45"/>
    <w:rPr>
      <w:color w:val="808080"/>
      <w:shd w:val="clear" w:color="auto" w:fill="E6E6E6"/>
    </w:rPr>
  </w:style>
  <w:style w:type="paragraph" w:styleId="Caption">
    <w:name w:val="caption"/>
    <w:basedOn w:val="Normal"/>
    <w:next w:val="Normal"/>
    <w:uiPriority w:val="35"/>
    <w:semiHidden/>
    <w:unhideWhenUsed/>
    <w:qFormat/>
    <w:rsid w:val="003E4C45"/>
    <w:pPr>
      <w:spacing w:after="120" w:line="240" w:lineRule="auto"/>
    </w:pPr>
    <w:rPr>
      <w:rFonts w:eastAsiaTheme="minorEastAsia"/>
      <w:b/>
      <w:bCs/>
      <w:color w:val="404040" w:themeColor="text1" w:themeTint="BF"/>
      <w:sz w:val="20"/>
      <w:szCs w:val="20"/>
      <w:lang w:val="en-US"/>
    </w:rPr>
  </w:style>
  <w:style w:type="paragraph" w:styleId="Title">
    <w:name w:val="Title"/>
    <w:basedOn w:val="Normal"/>
    <w:next w:val="Normal"/>
    <w:link w:val="TitleChar"/>
    <w:uiPriority w:val="10"/>
    <w:qFormat/>
    <w:rsid w:val="003E4C45"/>
    <w:pPr>
      <w:spacing w:after="0" w:line="240" w:lineRule="auto"/>
      <w:contextualSpacing/>
    </w:pPr>
    <w:rPr>
      <w:rFonts w:asciiTheme="majorHAnsi" w:eastAsiaTheme="majorEastAsia" w:hAnsiTheme="majorHAnsi" w:cstheme="majorBidi"/>
      <w:color w:val="2F5496" w:themeColor="accent1" w:themeShade="BF"/>
      <w:spacing w:val="-7"/>
      <w:sz w:val="80"/>
      <w:szCs w:val="80"/>
      <w:lang w:val="en-US"/>
    </w:rPr>
  </w:style>
  <w:style w:type="character" w:customStyle="1" w:styleId="TitleChar">
    <w:name w:val="Title Char"/>
    <w:basedOn w:val="DefaultParagraphFont"/>
    <w:link w:val="Title"/>
    <w:uiPriority w:val="10"/>
    <w:rsid w:val="003E4C45"/>
    <w:rPr>
      <w:rFonts w:asciiTheme="majorHAnsi" w:eastAsiaTheme="majorEastAsia" w:hAnsiTheme="majorHAnsi" w:cstheme="majorBidi"/>
      <w:color w:val="2F5496" w:themeColor="accent1" w:themeShade="BF"/>
      <w:spacing w:val="-7"/>
      <w:sz w:val="80"/>
      <w:szCs w:val="80"/>
      <w:lang w:val="en-US"/>
    </w:rPr>
  </w:style>
  <w:style w:type="paragraph" w:styleId="Subtitle">
    <w:name w:val="Subtitle"/>
    <w:basedOn w:val="Normal"/>
    <w:next w:val="Normal"/>
    <w:link w:val="SubtitleChar"/>
    <w:uiPriority w:val="11"/>
    <w:qFormat/>
    <w:rsid w:val="003E4C45"/>
    <w:pPr>
      <w:numPr>
        <w:ilvl w:val="1"/>
      </w:numPr>
      <w:spacing w:after="240" w:line="240" w:lineRule="auto"/>
    </w:pPr>
    <w:rPr>
      <w:rFonts w:asciiTheme="majorHAnsi" w:eastAsiaTheme="majorEastAsia" w:hAnsiTheme="majorHAnsi" w:cstheme="majorBidi"/>
      <w:color w:val="404040" w:themeColor="text1" w:themeTint="BF"/>
      <w:sz w:val="30"/>
      <w:szCs w:val="30"/>
      <w:lang w:val="en-US"/>
    </w:rPr>
  </w:style>
  <w:style w:type="character" w:customStyle="1" w:styleId="SubtitleChar">
    <w:name w:val="Subtitle Char"/>
    <w:basedOn w:val="DefaultParagraphFont"/>
    <w:link w:val="Subtitle"/>
    <w:uiPriority w:val="11"/>
    <w:rsid w:val="003E4C45"/>
    <w:rPr>
      <w:rFonts w:asciiTheme="majorHAnsi" w:eastAsiaTheme="majorEastAsia" w:hAnsiTheme="majorHAnsi" w:cstheme="majorBidi"/>
      <w:color w:val="404040" w:themeColor="text1" w:themeTint="BF"/>
      <w:sz w:val="30"/>
      <w:szCs w:val="30"/>
      <w:lang w:val="en-US"/>
    </w:rPr>
  </w:style>
  <w:style w:type="paragraph" w:styleId="NoSpacing">
    <w:name w:val="No Spacing"/>
    <w:uiPriority w:val="1"/>
    <w:qFormat/>
    <w:rsid w:val="003E4C45"/>
    <w:pPr>
      <w:spacing w:after="0" w:line="240" w:lineRule="auto"/>
    </w:pPr>
    <w:rPr>
      <w:rFonts w:eastAsiaTheme="minorEastAsia"/>
      <w:sz w:val="21"/>
      <w:szCs w:val="21"/>
      <w:lang w:val="en-US"/>
    </w:rPr>
  </w:style>
  <w:style w:type="paragraph" w:styleId="Quote">
    <w:name w:val="Quote"/>
    <w:basedOn w:val="Normal"/>
    <w:next w:val="Normal"/>
    <w:link w:val="QuoteChar"/>
    <w:uiPriority w:val="29"/>
    <w:qFormat/>
    <w:rsid w:val="003E4C45"/>
    <w:pPr>
      <w:spacing w:before="240" w:after="240" w:line="252" w:lineRule="auto"/>
      <w:ind w:left="864" w:right="864"/>
      <w:jc w:val="center"/>
    </w:pPr>
    <w:rPr>
      <w:rFonts w:eastAsiaTheme="minorEastAsia"/>
      <w:i/>
      <w:iCs/>
      <w:sz w:val="21"/>
      <w:szCs w:val="21"/>
      <w:lang w:val="en-US"/>
    </w:rPr>
  </w:style>
  <w:style w:type="character" w:customStyle="1" w:styleId="QuoteChar">
    <w:name w:val="Quote Char"/>
    <w:basedOn w:val="DefaultParagraphFont"/>
    <w:link w:val="Quote"/>
    <w:uiPriority w:val="29"/>
    <w:rsid w:val="003E4C45"/>
    <w:rPr>
      <w:rFonts w:eastAsiaTheme="minorEastAsia"/>
      <w:i/>
      <w:iCs/>
      <w:sz w:val="21"/>
      <w:szCs w:val="21"/>
      <w:lang w:val="en-US"/>
    </w:rPr>
  </w:style>
  <w:style w:type="paragraph" w:styleId="IntenseQuote">
    <w:name w:val="Intense Quote"/>
    <w:basedOn w:val="Normal"/>
    <w:next w:val="Normal"/>
    <w:link w:val="IntenseQuoteChar"/>
    <w:uiPriority w:val="30"/>
    <w:qFormat/>
    <w:rsid w:val="003E4C45"/>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lang w:val="en-US"/>
    </w:rPr>
  </w:style>
  <w:style w:type="character" w:customStyle="1" w:styleId="IntenseQuoteChar">
    <w:name w:val="Intense Quote Char"/>
    <w:basedOn w:val="DefaultParagraphFont"/>
    <w:link w:val="IntenseQuote"/>
    <w:uiPriority w:val="30"/>
    <w:rsid w:val="003E4C45"/>
    <w:rPr>
      <w:rFonts w:asciiTheme="majorHAnsi" w:eastAsiaTheme="majorEastAsia" w:hAnsiTheme="majorHAnsi" w:cstheme="majorBidi"/>
      <w:color w:val="4472C4" w:themeColor="accent1"/>
      <w:sz w:val="28"/>
      <w:szCs w:val="28"/>
      <w:lang w:val="en-US"/>
    </w:rPr>
  </w:style>
  <w:style w:type="character" w:styleId="SubtleEmphasis">
    <w:name w:val="Subtle Emphasis"/>
    <w:basedOn w:val="DefaultParagraphFont"/>
    <w:uiPriority w:val="19"/>
    <w:qFormat/>
    <w:rsid w:val="003E4C45"/>
    <w:rPr>
      <w:i/>
      <w:iCs/>
      <w:color w:val="595959" w:themeColor="text1" w:themeTint="A6"/>
    </w:rPr>
  </w:style>
  <w:style w:type="character" w:styleId="IntenseEmphasis">
    <w:name w:val="Intense Emphasis"/>
    <w:basedOn w:val="DefaultParagraphFont"/>
    <w:uiPriority w:val="21"/>
    <w:qFormat/>
    <w:rsid w:val="003E4C45"/>
    <w:rPr>
      <w:b/>
      <w:bCs/>
      <w:i/>
      <w:iCs/>
    </w:rPr>
  </w:style>
  <w:style w:type="character" w:styleId="SubtleReference">
    <w:name w:val="Subtle Reference"/>
    <w:basedOn w:val="DefaultParagraphFont"/>
    <w:uiPriority w:val="31"/>
    <w:qFormat/>
    <w:rsid w:val="003E4C45"/>
    <w:rPr>
      <w:smallCaps/>
      <w:color w:val="404040" w:themeColor="text1" w:themeTint="BF"/>
    </w:rPr>
  </w:style>
  <w:style w:type="character" w:styleId="IntenseReference">
    <w:name w:val="Intense Reference"/>
    <w:basedOn w:val="DefaultParagraphFont"/>
    <w:uiPriority w:val="32"/>
    <w:qFormat/>
    <w:rsid w:val="003E4C45"/>
    <w:rPr>
      <w:b/>
      <w:bCs/>
      <w:smallCaps/>
      <w:u w:val="single"/>
    </w:rPr>
  </w:style>
  <w:style w:type="character" w:styleId="BookTitle">
    <w:name w:val="Book Title"/>
    <w:basedOn w:val="DefaultParagraphFont"/>
    <w:uiPriority w:val="33"/>
    <w:qFormat/>
    <w:rsid w:val="003E4C45"/>
    <w:rPr>
      <w:b/>
      <w:bCs/>
      <w:smallCaps/>
    </w:rPr>
  </w:style>
  <w:style w:type="paragraph" w:styleId="TOCHeading">
    <w:name w:val="TOC Heading"/>
    <w:basedOn w:val="Heading1"/>
    <w:next w:val="Normal"/>
    <w:uiPriority w:val="39"/>
    <w:unhideWhenUsed/>
    <w:qFormat/>
    <w:rsid w:val="003E4C45"/>
    <w:pPr>
      <w:outlineLvl w:val="9"/>
    </w:pPr>
  </w:style>
  <w:style w:type="paragraph" w:styleId="TOC1">
    <w:name w:val="toc 1"/>
    <w:basedOn w:val="Normal"/>
    <w:next w:val="Normal"/>
    <w:autoRedefine/>
    <w:uiPriority w:val="39"/>
    <w:unhideWhenUsed/>
    <w:rsid w:val="00A75888"/>
    <w:pPr>
      <w:tabs>
        <w:tab w:val="left" w:pos="567"/>
        <w:tab w:val="right" w:leader="dot" w:pos="9781"/>
      </w:tabs>
      <w:spacing w:after="100" w:line="264" w:lineRule="auto"/>
    </w:pPr>
    <w:rPr>
      <w:rFonts w:eastAsia="PMingLiU"/>
      <w:b/>
      <w:noProof/>
      <w:sz w:val="21"/>
      <w:szCs w:val="21"/>
      <w:lang w:val="en-US"/>
    </w:rPr>
  </w:style>
  <w:style w:type="paragraph" w:styleId="TOC2">
    <w:name w:val="toc 2"/>
    <w:basedOn w:val="Normal"/>
    <w:next w:val="Normal"/>
    <w:autoRedefine/>
    <w:uiPriority w:val="39"/>
    <w:unhideWhenUsed/>
    <w:rsid w:val="004B5483"/>
    <w:pPr>
      <w:tabs>
        <w:tab w:val="right" w:leader="dot" w:pos="9781"/>
      </w:tabs>
      <w:spacing w:after="100" w:line="264" w:lineRule="auto"/>
      <w:ind w:left="567"/>
    </w:pPr>
    <w:rPr>
      <w:rFonts w:eastAsiaTheme="minorEastAsia"/>
      <w:sz w:val="21"/>
      <w:szCs w:val="21"/>
      <w:lang w:val="en-US"/>
    </w:rPr>
  </w:style>
  <w:style w:type="paragraph" w:styleId="Revision">
    <w:name w:val="Revision"/>
    <w:hidden/>
    <w:uiPriority w:val="99"/>
    <w:semiHidden/>
    <w:rsid w:val="003E4C45"/>
    <w:pPr>
      <w:spacing w:after="0" w:line="240" w:lineRule="auto"/>
    </w:pPr>
    <w:rPr>
      <w:rFonts w:eastAsiaTheme="minorEastAsia"/>
      <w:sz w:val="21"/>
      <w:szCs w:val="21"/>
      <w:lang w:val="en-US"/>
    </w:rPr>
  </w:style>
  <w:style w:type="paragraph" w:styleId="TOC3">
    <w:name w:val="toc 3"/>
    <w:basedOn w:val="Normal"/>
    <w:next w:val="Normal"/>
    <w:autoRedefine/>
    <w:uiPriority w:val="39"/>
    <w:unhideWhenUsed/>
    <w:rsid w:val="00CE24EF"/>
    <w:pPr>
      <w:tabs>
        <w:tab w:val="left" w:pos="567"/>
        <w:tab w:val="right" w:leader="dot" w:pos="9797"/>
      </w:tabs>
      <w:spacing w:after="100" w:line="264" w:lineRule="auto"/>
      <w:ind w:left="420"/>
    </w:pPr>
    <w:rPr>
      <w:rFonts w:eastAsiaTheme="minorEastAsia"/>
      <w:sz w:val="21"/>
      <w:szCs w:val="21"/>
      <w:lang w:val="en-US"/>
    </w:rPr>
  </w:style>
  <w:style w:type="character" w:styleId="UnresolvedMention">
    <w:name w:val="Unresolved Mention"/>
    <w:basedOn w:val="DefaultParagraphFont"/>
    <w:uiPriority w:val="99"/>
    <w:semiHidden/>
    <w:unhideWhenUsed/>
    <w:rsid w:val="003E4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683179">
      <w:bodyDiv w:val="1"/>
      <w:marLeft w:val="0"/>
      <w:marRight w:val="0"/>
      <w:marTop w:val="0"/>
      <w:marBottom w:val="0"/>
      <w:divBdr>
        <w:top w:val="none" w:sz="0" w:space="0" w:color="auto"/>
        <w:left w:val="none" w:sz="0" w:space="0" w:color="auto"/>
        <w:bottom w:val="none" w:sz="0" w:space="0" w:color="auto"/>
        <w:right w:val="none" w:sz="0" w:space="0" w:color="auto"/>
      </w:divBdr>
    </w:div>
    <w:div w:id="376202378">
      <w:bodyDiv w:val="1"/>
      <w:marLeft w:val="0"/>
      <w:marRight w:val="0"/>
      <w:marTop w:val="0"/>
      <w:marBottom w:val="0"/>
      <w:divBdr>
        <w:top w:val="none" w:sz="0" w:space="0" w:color="auto"/>
        <w:left w:val="none" w:sz="0" w:space="0" w:color="auto"/>
        <w:bottom w:val="none" w:sz="0" w:space="0" w:color="auto"/>
        <w:right w:val="none" w:sz="0" w:space="0" w:color="auto"/>
      </w:divBdr>
    </w:div>
    <w:div w:id="741366625">
      <w:bodyDiv w:val="1"/>
      <w:marLeft w:val="0"/>
      <w:marRight w:val="0"/>
      <w:marTop w:val="0"/>
      <w:marBottom w:val="0"/>
      <w:divBdr>
        <w:top w:val="none" w:sz="0" w:space="0" w:color="auto"/>
        <w:left w:val="none" w:sz="0" w:space="0" w:color="auto"/>
        <w:bottom w:val="none" w:sz="0" w:space="0" w:color="auto"/>
        <w:right w:val="none" w:sz="0" w:space="0" w:color="auto"/>
      </w:divBdr>
    </w:div>
    <w:div w:id="795948650">
      <w:bodyDiv w:val="1"/>
      <w:marLeft w:val="0"/>
      <w:marRight w:val="0"/>
      <w:marTop w:val="0"/>
      <w:marBottom w:val="0"/>
      <w:divBdr>
        <w:top w:val="none" w:sz="0" w:space="0" w:color="auto"/>
        <w:left w:val="none" w:sz="0" w:space="0" w:color="auto"/>
        <w:bottom w:val="none" w:sz="0" w:space="0" w:color="auto"/>
        <w:right w:val="none" w:sz="0" w:space="0" w:color="auto"/>
      </w:divBdr>
    </w:div>
    <w:div w:id="924801434">
      <w:bodyDiv w:val="1"/>
      <w:marLeft w:val="0"/>
      <w:marRight w:val="0"/>
      <w:marTop w:val="0"/>
      <w:marBottom w:val="0"/>
      <w:divBdr>
        <w:top w:val="none" w:sz="0" w:space="0" w:color="auto"/>
        <w:left w:val="none" w:sz="0" w:space="0" w:color="auto"/>
        <w:bottom w:val="none" w:sz="0" w:space="0" w:color="auto"/>
        <w:right w:val="none" w:sz="0" w:space="0" w:color="auto"/>
      </w:divBdr>
      <w:divsChild>
        <w:div w:id="148207739">
          <w:marLeft w:val="0"/>
          <w:marRight w:val="0"/>
          <w:marTop w:val="0"/>
          <w:marBottom w:val="0"/>
          <w:divBdr>
            <w:top w:val="none" w:sz="0" w:space="0" w:color="auto"/>
            <w:left w:val="none" w:sz="0" w:space="0" w:color="auto"/>
            <w:bottom w:val="none" w:sz="0" w:space="0" w:color="auto"/>
            <w:right w:val="none" w:sz="0" w:space="0" w:color="auto"/>
          </w:divBdr>
          <w:divsChild>
            <w:div w:id="1208176139">
              <w:marLeft w:val="0"/>
              <w:marRight w:val="0"/>
              <w:marTop w:val="0"/>
              <w:marBottom w:val="0"/>
              <w:divBdr>
                <w:top w:val="none" w:sz="0" w:space="0" w:color="auto"/>
                <w:left w:val="none" w:sz="0" w:space="0" w:color="auto"/>
                <w:bottom w:val="none" w:sz="0" w:space="0" w:color="auto"/>
                <w:right w:val="none" w:sz="0" w:space="0" w:color="auto"/>
              </w:divBdr>
              <w:divsChild>
                <w:div w:id="1018388918">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179271186">
      <w:bodyDiv w:val="1"/>
      <w:marLeft w:val="0"/>
      <w:marRight w:val="0"/>
      <w:marTop w:val="0"/>
      <w:marBottom w:val="0"/>
      <w:divBdr>
        <w:top w:val="none" w:sz="0" w:space="0" w:color="auto"/>
        <w:left w:val="none" w:sz="0" w:space="0" w:color="auto"/>
        <w:bottom w:val="none" w:sz="0" w:space="0" w:color="auto"/>
        <w:right w:val="none" w:sz="0" w:space="0" w:color="auto"/>
      </w:divBdr>
      <w:divsChild>
        <w:div w:id="1482845667">
          <w:marLeft w:val="0"/>
          <w:marRight w:val="0"/>
          <w:marTop w:val="0"/>
          <w:marBottom w:val="0"/>
          <w:divBdr>
            <w:top w:val="none" w:sz="0" w:space="0" w:color="auto"/>
            <w:left w:val="none" w:sz="0" w:space="0" w:color="auto"/>
            <w:bottom w:val="none" w:sz="0" w:space="0" w:color="auto"/>
            <w:right w:val="none" w:sz="0" w:space="0" w:color="auto"/>
          </w:divBdr>
        </w:div>
        <w:div w:id="1234051668">
          <w:marLeft w:val="0"/>
          <w:marRight w:val="0"/>
          <w:marTop w:val="0"/>
          <w:marBottom w:val="0"/>
          <w:divBdr>
            <w:top w:val="none" w:sz="0" w:space="0" w:color="auto"/>
            <w:left w:val="none" w:sz="0" w:space="0" w:color="auto"/>
            <w:bottom w:val="none" w:sz="0" w:space="0" w:color="auto"/>
            <w:right w:val="none" w:sz="0" w:space="0" w:color="auto"/>
          </w:divBdr>
        </w:div>
        <w:div w:id="69426141">
          <w:marLeft w:val="0"/>
          <w:marRight w:val="0"/>
          <w:marTop w:val="0"/>
          <w:marBottom w:val="0"/>
          <w:divBdr>
            <w:top w:val="none" w:sz="0" w:space="0" w:color="auto"/>
            <w:left w:val="none" w:sz="0" w:space="0" w:color="auto"/>
            <w:bottom w:val="none" w:sz="0" w:space="0" w:color="auto"/>
            <w:right w:val="none" w:sz="0" w:space="0" w:color="auto"/>
          </w:divBdr>
        </w:div>
      </w:divsChild>
    </w:div>
    <w:div w:id="1357316552">
      <w:bodyDiv w:val="1"/>
      <w:marLeft w:val="0"/>
      <w:marRight w:val="0"/>
      <w:marTop w:val="0"/>
      <w:marBottom w:val="0"/>
      <w:divBdr>
        <w:top w:val="none" w:sz="0" w:space="0" w:color="auto"/>
        <w:left w:val="none" w:sz="0" w:space="0" w:color="auto"/>
        <w:bottom w:val="none" w:sz="0" w:space="0" w:color="auto"/>
        <w:right w:val="none" w:sz="0" w:space="0" w:color="auto"/>
      </w:divBdr>
    </w:div>
    <w:div w:id="1558541778">
      <w:bodyDiv w:val="1"/>
      <w:marLeft w:val="0"/>
      <w:marRight w:val="0"/>
      <w:marTop w:val="0"/>
      <w:marBottom w:val="0"/>
      <w:divBdr>
        <w:top w:val="none" w:sz="0" w:space="0" w:color="auto"/>
        <w:left w:val="none" w:sz="0" w:space="0" w:color="auto"/>
        <w:bottom w:val="none" w:sz="0" w:space="0" w:color="auto"/>
        <w:right w:val="none" w:sz="0" w:space="0" w:color="auto"/>
      </w:divBdr>
      <w:divsChild>
        <w:div w:id="77874502">
          <w:marLeft w:val="0"/>
          <w:marRight w:val="0"/>
          <w:marTop w:val="0"/>
          <w:marBottom w:val="75"/>
          <w:divBdr>
            <w:top w:val="none" w:sz="0" w:space="0" w:color="auto"/>
            <w:left w:val="none" w:sz="0" w:space="0" w:color="auto"/>
            <w:bottom w:val="none" w:sz="0" w:space="0" w:color="auto"/>
            <w:right w:val="none" w:sz="0" w:space="0" w:color="auto"/>
          </w:divBdr>
          <w:divsChild>
            <w:div w:id="784152850">
              <w:marLeft w:val="300"/>
              <w:marRight w:val="0"/>
              <w:marTop w:val="75"/>
              <w:marBottom w:val="0"/>
              <w:divBdr>
                <w:top w:val="none" w:sz="0" w:space="0" w:color="auto"/>
                <w:left w:val="none" w:sz="0" w:space="0" w:color="auto"/>
                <w:bottom w:val="none" w:sz="0" w:space="0" w:color="auto"/>
                <w:right w:val="none" w:sz="0" w:space="0" w:color="auto"/>
              </w:divBdr>
              <w:divsChild>
                <w:div w:id="19879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7849">
          <w:marLeft w:val="0"/>
          <w:marRight w:val="0"/>
          <w:marTop w:val="0"/>
          <w:marBottom w:val="75"/>
          <w:divBdr>
            <w:top w:val="none" w:sz="0" w:space="0" w:color="auto"/>
            <w:left w:val="none" w:sz="0" w:space="0" w:color="auto"/>
            <w:bottom w:val="none" w:sz="0" w:space="0" w:color="auto"/>
            <w:right w:val="none" w:sz="0" w:space="0" w:color="auto"/>
          </w:divBdr>
          <w:divsChild>
            <w:div w:id="796686199">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 w:id="1689793438">
      <w:bodyDiv w:val="1"/>
      <w:marLeft w:val="0"/>
      <w:marRight w:val="0"/>
      <w:marTop w:val="0"/>
      <w:marBottom w:val="0"/>
      <w:divBdr>
        <w:top w:val="none" w:sz="0" w:space="0" w:color="auto"/>
        <w:left w:val="none" w:sz="0" w:space="0" w:color="auto"/>
        <w:bottom w:val="none" w:sz="0" w:space="0" w:color="auto"/>
        <w:right w:val="none" w:sz="0" w:space="0" w:color="auto"/>
      </w:divBdr>
    </w:div>
    <w:div w:id="207134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essexdesignguide.co.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chelmsford.gov.uk/_resources/assets/inline/full/0/5884660.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udg.org.uk/publications/othermanuals/building-healthy-life" TargetMode="External"/><Relationship Id="rId25" Type="http://schemas.openxmlformats.org/officeDocument/2006/relationships/hyperlink" Target="https://www.legislation.gov.uk/ukpga/2015/17/contents/enacted/data.htm" TargetMode="External"/><Relationship Id="rId2" Type="http://schemas.openxmlformats.org/officeDocument/2006/relationships/customXml" Target="../customXml/item2.xml"/><Relationship Id="rId16" Type="http://schemas.openxmlformats.org/officeDocument/2006/relationships/hyperlink" Target="http://www.builtforlifehomes.org/downloads/BfL12_2018.pdf" TargetMode="External"/><Relationship Id="rId20" Type="http://schemas.openxmlformats.org/officeDocument/2006/relationships/hyperlink" Target="https://www.chelmsford.gov.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helmsford.gov.uk/_resources/assets/inline/full/0/4266204.pdf"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chelmsford.gov.uk/_resources/assets/inline/full/0/5884657.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onsultations.essex.gov.uk/place-services/the-essex-coast-rams-spd/supporting_documents/Essex%20Coast%20RAMS%20SPD_January%20202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chelmsford.gov.uk"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helmsford.gov.uk/_resources/assets/inline/full/0/5884657.pdf" TargetMode="External"/><Relationship Id="rId13" Type="http://schemas.openxmlformats.org/officeDocument/2006/relationships/hyperlink" Target="http://www.builtforlifehomes.org/downloads/BfL12_2018.pdf" TargetMode="External"/><Relationship Id="rId3" Type="http://schemas.openxmlformats.org/officeDocument/2006/relationships/hyperlink" Target="https://www.echr.coe.int/Documents/Convention_ENG.pdf" TargetMode="External"/><Relationship Id="rId7" Type="http://schemas.openxmlformats.org/officeDocument/2006/relationships/hyperlink" Target="https://www.planningportal.co.uk/info/200130/common_projects/9/change_of_use" TargetMode="External"/><Relationship Id="rId12" Type="http://schemas.openxmlformats.org/officeDocument/2006/relationships/hyperlink" Target="https://www.securedbydesign.com/" TargetMode="External"/><Relationship Id="rId17" Type="http://schemas.openxmlformats.org/officeDocument/2006/relationships/hyperlink" Target="https://www.gov.uk/guidance/community-infrastructure-levy" TargetMode="External"/><Relationship Id="rId2" Type="http://schemas.openxmlformats.org/officeDocument/2006/relationships/hyperlink" Target="http://www.southwoodhamferrerstc.gov.uk/_UserFiles/Files/Neighbourhood%20Plan/SEA%20and%20HRA%20FINAL%20Screening%20Report,%20South%20Woodham%20Ferrers.pdf" TargetMode="External"/><Relationship Id="rId16" Type="http://schemas.openxmlformats.org/officeDocument/2006/relationships/hyperlink" Target="https://www.legislation.gov.uk/ukpga/2015/17/contents/enacted/data.htm" TargetMode="External"/><Relationship Id="rId1" Type="http://schemas.openxmlformats.org/officeDocument/2006/relationships/hyperlink" Target="http://www.southwoodhamferrerstc.gov.uk/_UserFiles/Files/Neighbourhood%20Plan/SEA%20and%20HRA%20FINAL%20Screening%20Report,%20South%20Woodham%20Ferrers.pdf" TargetMode="External"/><Relationship Id="rId6" Type="http://schemas.openxmlformats.org/officeDocument/2006/relationships/hyperlink" Target="https://consultations.essex.gov.uk/place-services/the-essex-coast-rams-spd/supporting_documents/Essex%20Coast%20RAMS%20SPD_January%202020.pdf" TargetMode="External"/><Relationship Id="rId11" Type="http://schemas.openxmlformats.org/officeDocument/2006/relationships/hyperlink" Target="https://www.legislation.gov.uk/ukpga/Eliz2/5-6/42" TargetMode="External"/><Relationship Id="rId5" Type="http://schemas.openxmlformats.org/officeDocument/2006/relationships/hyperlink" Target="https://eur-lex.europa.eu/legal-content/EN/TXT/?uri=CELEX%3A31992L0043" TargetMode="External"/><Relationship Id="rId15" Type="http://schemas.openxmlformats.org/officeDocument/2006/relationships/hyperlink" Target="https://www.chelmsford.gov.uk/_resources/assets/inline/full/0/4266204.pdf" TargetMode="External"/><Relationship Id="rId10" Type="http://schemas.openxmlformats.org/officeDocument/2006/relationships/hyperlink" Target="https://www.legislation.gov.uk/ukpga/2020/16/contents/enacted" TargetMode="External"/><Relationship Id="rId4" Type="http://schemas.openxmlformats.org/officeDocument/2006/relationships/hyperlink" Target="https://eur-lex.europa.eu/legal-content/EN/TXT/?uri=CELEX:32001L0042" TargetMode="External"/><Relationship Id="rId9" Type="http://schemas.openxmlformats.org/officeDocument/2006/relationships/hyperlink" Target="https://www.legislation.gov.uk/ukpga/1980/66" TargetMode="External"/><Relationship Id="rId14" Type="http://schemas.openxmlformats.org/officeDocument/2006/relationships/hyperlink" Target="https://www.udg.org.uk/publications/othermanuals/building-healthy-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0b242e4c-0e85-4bf0-838c-e449392d3f2f">NHASMERZAS76-610196731-171730</_dlc_DocId>
    <_dlc_DocIdUrl xmlns="0b242e4c-0e85-4bf0-838c-e449392d3f2f">
      <Url>https://chelmsfordcity.sharepoint.com/sites/Policy/_layouts/15/DocIdRedir.aspx?ID=NHASMERZAS76-610196731-171730</Url>
      <Description>NHASMERZAS76-610196731-171730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5F8D5AF2F2E147B9432E820A72B363" ma:contentTypeVersion="253" ma:contentTypeDescription="Create a new document." ma:contentTypeScope="" ma:versionID="3fde2ea13b77b99175098d2aaafb1829">
  <xsd:schema xmlns:xsd="http://www.w3.org/2001/XMLSchema" xmlns:xs="http://www.w3.org/2001/XMLSchema" xmlns:p="http://schemas.microsoft.com/office/2006/metadata/properties" xmlns:ns2="0b242e4c-0e85-4bf0-838c-e449392d3f2f" xmlns:ns3="0dc8df91-a1c2-410f-b5f8-b8abdfa36a3e" targetNamespace="http://schemas.microsoft.com/office/2006/metadata/properties" ma:root="true" ma:fieldsID="5a14243549875906d9254c4d79ad3164" ns2:_="" ns3:_="">
    <xsd:import namespace="0b242e4c-0e85-4bf0-838c-e449392d3f2f"/>
    <xsd:import namespace="0dc8df91-a1c2-410f-b5f8-b8abdfa36a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42e4c-0e85-4bf0-838c-e449392d3f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c8df91-a1c2-410f-b5f8-b8abdfa36a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5D7C8-0BC1-43F4-936A-96E8D145B8B3}">
  <ds:schemaRefs>
    <ds:schemaRef ds:uri="http://schemas.openxmlformats.org/officeDocument/2006/bibliography"/>
  </ds:schemaRefs>
</ds:datastoreItem>
</file>

<file path=customXml/itemProps2.xml><?xml version="1.0" encoding="utf-8"?>
<ds:datastoreItem xmlns:ds="http://schemas.openxmlformats.org/officeDocument/2006/customXml" ds:itemID="{65768B2F-3F7F-4E81-9342-92976F52D49B}">
  <ds:schemaRefs>
    <ds:schemaRef ds:uri="http://schemas.microsoft.com/office/2006/metadata/properties"/>
    <ds:schemaRef ds:uri="http://schemas.microsoft.com/office/infopath/2007/PartnerControls"/>
    <ds:schemaRef ds:uri="0b242e4c-0e85-4bf0-838c-e449392d3f2f"/>
  </ds:schemaRefs>
</ds:datastoreItem>
</file>

<file path=customXml/itemProps3.xml><?xml version="1.0" encoding="utf-8"?>
<ds:datastoreItem xmlns:ds="http://schemas.openxmlformats.org/officeDocument/2006/customXml" ds:itemID="{CC36EB95-3518-446A-90E8-42CB69F44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42e4c-0e85-4bf0-838c-e449392d3f2f"/>
    <ds:schemaRef ds:uri="0dc8df91-a1c2-410f-b5f8-b8abdfa36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BBF85-E44E-45BA-B51D-74C3D475504E}">
  <ds:schemaRefs>
    <ds:schemaRef ds:uri="http://schemas.microsoft.com/sharepoint/events"/>
  </ds:schemaRefs>
</ds:datastoreItem>
</file>

<file path=customXml/itemProps5.xml><?xml version="1.0" encoding="utf-8"?>
<ds:datastoreItem xmlns:ds="http://schemas.openxmlformats.org/officeDocument/2006/customXml" ds:itemID="{B644650C-75EA-4C85-A1B3-FA0822D9C2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33638</Words>
  <Characters>169539</Characters>
  <Application>Microsoft Office Word</Application>
  <DocSecurity>4</DocSecurity>
  <Lines>9972</Lines>
  <Paragraphs>3078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Edge</dc:creator>
  <cp:keywords/>
  <dc:description/>
  <cp:lastModifiedBy>karen@southwoodhamferrerstc.gov.uk</cp:lastModifiedBy>
  <cp:revision>2</cp:revision>
  <dcterms:created xsi:type="dcterms:W3CDTF">2021-08-04T10:19:00Z</dcterms:created>
  <dcterms:modified xsi:type="dcterms:W3CDTF">2021-08-04T10:19:00Z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0x010100345F8D5AF2F2E147B9432E820A72B363</vt:lpwstr>
  </property>
  <property fmtid="{D5CDD505-2E9C-101B-9397-08002B2CF9AE}" pid="3" name="_dlc_DocIdItemGuid">
    <vt:lpwstr>68cce3de-c1f8-4c0c-b059-5f345c97f19e</vt:lpwstr>
  </property>
</Properties>
</file>